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82CC6" w14:textId="37AD9505" w:rsidR="00942BA9" w:rsidRPr="005C0671" w:rsidRDefault="00465690" w:rsidP="1A273C47">
      <w:pPr>
        <w:rPr>
          <w:rFonts w:cstheme="minorHAnsi"/>
        </w:rPr>
      </w:pPr>
      <w:r w:rsidRPr="005C067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296" behindDoc="0" locked="0" layoutInCell="1" allowOverlap="1" wp14:anchorId="125D8790" wp14:editId="2A235BF9">
                <wp:simplePos x="0" y="0"/>
                <wp:positionH relativeFrom="page">
                  <wp:align>left</wp:align>
                </wp:positionH>
                <wp:positionV relativeFrom="paragraph">
                  <wp:posOffset>-553417</wp:posOffset>
                </wp:positionV>
                <wp:extent cx="7564755" cy="2965450"/>
                <wp:effectExtent l="0" t="0" r="0" b="6350"/>
                <wp:wrapNone/>
                <wp:docPr id="462515053" name="Group 462515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4755" cy="2965450"/>
                          <a:chOff x="0" y="0"/>
                          <a:chExt cx="75742" cy="29655"/>
                        </a:xfrm>
                      </wpg:grpSpPr>
                      <wps:wsp>
                        <wps:cNvPr id="48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515" cy="499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490" name="Group 35"/>
                        <wpg:cNvGrpSpPr>
                          <a:grpSpLocks/>
                        </wpg:cNvGrpSpPr>
                        <wpg:grpSpPr bwMode="auto">
                          <a:xfrm>
                            <a:off x="0" y="1582"/>
                            <a:ext cx="75742" cy="28073"/>
                            <a:chOff x="0" y="0"/>
                            <a:chExt cx="75743" cy="28076"/>
                          </a:xfrm>
                        </wpg:grpSpPr>
                        <wpg:grpSp>
                          <wpg:cNvPr id="491" name="Group 7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5743" cy="28076"/>
                              <a:chOff x="0" y="0"/>
                              <a:chExt cx="92060" cy="34132"/>
                            </a:xfrm>
                          </wpg:grpSpPr>
                          <pic:pic xmlns:pic="http://schemas.openxmlformats.org/drawingml/2006/picture">
                            <pic:nvPicPr>
                              <pic:cNvPr id="492" name="Picture 2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4890" r="10205" b="1489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346" y="4089"/>
                                <a:ext cx="57663" cy="3004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493" name="Freeform: Shape 30"/>
                            <wps:cNvSpPr>
                              <a:spLocks/>
                            </wps:cNvSpPr>
                            <wps:spPr bwMode="auto">
                              <a:xfrm>
                                <a:off x="1" y="4089"/>
                                <a:ext cx="69094" cy="30043"/>
                              </a:xfrm>
                              <a:custGeom>
                                <a:avLst/>
                                <a:gdLst>
                                  <a:gd name="T0" fmla="*/ 0 w 6909454"/>
                                  <a:gd name="T1" fmla="*/ 0 h 3004274"/>
                                  <a:gd name="T2" fmla="*/ 6909454 w 6909454"/>
                                  <a:gd name="T3" fmla="*/ 0 h 3004274"/>
                                  <a:gd name="T4" fmla="*/ 4908932 w 6909454"/>
                                  <a:gd name="T5" fmla="*/ 3004274 h 3004274"/>
                                  <a:gd name="T6" fmla="*/ 0 w 6909454"/>
                                  <a:gd name="T7" fmla="*/ 3004274 h 3004274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909454" h="3004274">
                                    <a:moveTo>
                                      <a:pt x="0" y="0"/>
                                    </a:moveTo>
                                    <a:lnTo>
                                      <a:pt x="6909454" y="0"/>
                                    </a:lnTo>
                                    <a:lnTo>
                                      <a:pt x="4908932" y="3004274"/>
                                    </a:lnTo>
                                    <a:lnTo>
                                      <a:pt x="0" y="300427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10069F"/>
                                  </a:gs>
                                  <a:gs pos="45000">
                                    <a:srgbClr val="10069F"/>
                                  </a:gs>
                                  <a:gs pos="100000">
                                    <a:srgbClr val="753BBD"/>
                                  </a:gs>
                                </a:gsLst>
                                <a:lin ang="189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94" name="Rectangle 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060" cy="40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95" name="TextBox 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344" y="652"/>
                                <a:ext cx="24384" cy="26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6B826B" w14:textId="12112D1B" w:rsidR="001424AD" w:rsidRPr="001424AD" w:rsidRDefault="001424AD" w:rsidP="001424AD">
                                  <w:pPr>
                                    <w:jc w:val="right"/>
                                    <w:rPr>
                                      <w:rFonts w:hAnsi="Arial"/>
                                      <w:color w:val="10069F" w:themeColor="accen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1424AD">
                                    <w:rPr>
                                      <w:rFonts w:hAnsi="Arial"/>
                                      <w:color w:val="10069F" w:themeColor="accent1"/>
                                      <w:kern w:val="24"/>
                                      <w:sz w:val="18"/>
                                      <w:szCs w:val="18"/>
                                    </w:rPr>
                                    <w:t>Powering K-C’s digital future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96" name="Graphic 3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99" y="1165"/>
                                <a:ext cx="13885" cy="174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497" name="Freeform: Shape 34"/>
                            <wps:cNvSpPr>
                              <a:spLocks/>
                            </wps:cNvSpPr>
                            <wps:spPr bwMode="auto">
                              <a:xfrm>
                                <a:off x="44967" y="10257"/>
                                <a:ext cx="21380" cy="23875"/>
                              </a:xfrm>
                              <a:custGeom>
                                <a:avLst/>
                                <a:gdLst>
                                  <a:gd name="T0" fmla="*/ 1529685 w 2138073"/>
                                  <a:gd name="T1" fmla="*/ 0 h 2387530"/>
                                  <a:gd name="T2" fmla="*/ 2138073 w 2138073"/>
                                  <a:gd name="T3" fmla="*/ 392204 h 2387530"/>
                                  <a:gd name="T4" fmla="*/ 1154184 w 2138073"/>
                                  <a:gd name="T5" fmla="*/ 1917081 h 2387530"/>
                                  <a:gd name="T6" fmla="*/ 850384 w 2138073"/>
                                  <a:gd name="T7" fmla="*/ 2387530 h 2387530"/>
                                  <a:gd name="T8" fmla="*/ 0 w 2138073"/>
                                  <a:gd name="T9" fmla="*/ 2387530 h 238753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38073" h="2387530">
                                    <a:moveTo>
                                      <a:pt x="1529685" y="0"/>
                                    </a:moveTo>
                                    <a:lnTo>
                                      <a:pt x="2138073" y="392204"/>
                                    </a:lnTo>
                                    <a:cubicBezTo>
                                      <a:pt x="1816047" y="890344"/>
                                      <a:pt x="1482147" y="1408788"/>
                                      <a:pt x="1154184" y="1917081"/>
                                    </a:cubicBezTo>
                                    <a:lnTo>
                                      <a:pt x="850384" y="2387530"/>
                                    </a:lnTo>
                                    <a:lnTo>
                                      <a:pt x="0" y="2387530"/>
                                    </a:lnTo>
                                    <a:lnTo>
                                      <a:pt x="1529685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33D196"/>
                                  </a:gs>
                                  <a:gs pos="17999">
                                    <a:srgbClr val="33D196">
                                      <a:alpha val="82001"/>
                                    </a:srgbClr>
                                  </a:gs>
                                  <a:gs pos="100000">
                                    <a:schemeClr val="accent3">
                                      <a:lumMod val="100000"/>
                                      <a:lumOff val="0"/>
                                      <a:alpha val="0"/>
                                    </a:schemeClr>
                                  </a:gs>
                                </a:gsLst>
                                <a:lin ang="15000000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498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2" y="5464"/>
                              <a:ext cx="42241" cy="10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F91FBB" w14:textId="5C312638" w:rsidR="000721EB" w:rsidRPr="00014EF1" w:rsidRDefault="00992ED2" w:rsidP="000721EB">
                                <w:pPr>
                                  <w:rPr>
                                    <w:rFonts w:ascii="Arial" w:hAnsi="Arial" w:cs="Arial"/>
                                    <w:bCs/>
                                    <w:color w:val="10069F" w:themeColor="accent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Cs/>
                                    <w:color w:val="FFFFFF" w:themeColor="background1"/>
                                    <w:spacing w:val="-24"/>
                                    <w:kern w:val="16"/>
                                    <w:sz w:val="48"/>
                                    <w:szCs w:val="48"/>
                                  </w:rPr>
                                  <w:t xml:space="preserve">How to </w:t>
                                </w:r>
                                <w:r w:rsidR="0030368E">
                                  <w:rPr>
                                    <w:rFonts w:ascii="Arial" w:hAnsi="Arial" w:cs="Arial"/>
                                    <w:bCs/>
                                    <w:color w:val="FFFFFF" w:themeColor="background1"/>
                                    <w:spacing w:val="-24"/>
                                    <w:kern w:val="16"/>
                                    <w:sz w:val="48"/>
                                    <w:szCs w:val="48"/>
                                  </w:rPr>
                                  <w:t>Onboard</w:t>
                                </w:r>
                                <w:r w:rsidR="00700A6D">
                                  <w:rPr>
                                    <w:rFonts w:ascii="Arial" w:hAnsi="Arial" w:cs="Arial"/>
                                    <w:bCs/>
                                    <w:color w:val="FFFFFF" w:themeColor="background1"/>
                                    <w:spacing w:val="-24"/>
                                    <w:kern w:val="16"/>
                                    <w:sz w:val="48"/>
                                    <w:szCs w:val="48"/>
                                  </w:rPr>
                                  <w:t xml:space="preserve"> </w:t>
                                </w:r>
                                <w:r w:rsidR="00B6784B">
                                  <w:rPr>
                                    <w:rFonts w:ascii="Arial" w:hAnsi="Arial" w:cs="Arial"/>
                                    <w:bCs/>
                                    <w:color w:val="FFFFFF" w:themeColor="background1"/>
                                    <w:spacing w:val="-24"/>
                                    <w:kern w:val="16"/>
                                    <w:sz w:val="48"/>
                                    <w:szCs w:val="48"/>
                                  </w:rPr>
                                  <w:t xml:space="preserve">as </w:t>
                                </w:r>
                                <w:r w:rsidR="00700A6D">
                                  <w:rPr>
                                    <w:rFonts w:ascii="Arial" w:hAnsi="Arial" w:cs="Arial"/>
                                    <w:bCs/>
                                    <w:color w:val="FFFFFF" w:themeColor="background1"/>
                                    <w:spacing w:val="-24"/>
                                    <w:kern w:val="16"/>
                                    <w:sz w:val="48"/>
                                    <w:szCs w:val="48"/>
                                  </w:rPr>
                                  <w:t>a</w:t>
                                </w:r>
                                <w:r w:rsidR="00A478DA">
                                  <w:rPr>
                                    <w:rFonts w:ascii="Arial" w:hAnsi="Arial" w:cs="Arial"/>
                                    <w:bCs/>
                                    <w:color w:val="FFFFFF" w:themeColor="background1"/>
                                    <w:spacing w:val="-24"/>
                                    <w:kern w:val="16"/>
                                    <w:sz w:val="48"/>
                                    <w:szCs w:val="48"/>
                                  </w:rPr>
                                  <w:t xml:space="preserve"> Supplier in Coupa</w:t>
                                </w:r>
                                <w:r w:rsidR="00B6784B">
                                  <w:rPr>
                                    <w:rFonts w:ascii="Arial" w:hAnsi="Arial" w:cs="Arial"/>
                                    <w:bCs/>
                                    <w:color w:val="FFFFFF" w:themeColor="background1"/>
                                    <w:spacing w:val="-24"/>
                                    <w:kern w:val="16"/>
                                    <w:sz w:val="48"/>
                                    <w:szCs w:val="48"/>
                                  </w:rPr>
                                  <w:t xml:space="preserve"> (for Suppliers)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499" name="Straight Connector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72" y="16368"/>
                              <a:ext cx="8750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75" y="18461"/>
                              <a:ext cx="30728" cy="51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6C2310" w14:textId="77777777" w:rsidR="009843BA" w:rsidRPr="009843BA" w:rsidRDefault="009843BA" w:rsidP="009843BA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5D8790" id="Group 462515053" o:spid="_x0000_s1026" style="position:absolute;margin-left:0;margin-top:-43.6pt;width:595.65pt;height:233.5pt;z-index:251658296;mso-position-horizontal:left;mso-position-horizontal-relative:page;mso-width-relative:margin;mso-height-relative:margin" coordsize="75742,296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">
                <v:rect id="Rectangle 4" o:spid="_x0000_s1027" style="position:absolute;width:75515;height:4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" fillcolor="white [3212]" stroked="f" strokeweight="1pt"/>
                <v:group id="Group 35" o:spid="_x0000_s1028" style="position:absolute;top:1582;width:75742;height:28073" coordsize="75743,28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group id="Group 7" o:spid="_x0000_s1029" style="position:absolute;width:75743;height:28076" coordsize="92060,34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9" o:spid="_x0000_s1030" type="#_x0000_t75" style="position:absolute;left:34346;top:4089;width:57663;height:30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">
                      <v:imagedata r:id="rId13" o:title="" croptop="9758f" cropbottom="9758f" cropright="6688f"/>
                    </v:shape>
                    <v:shape id="Freeform: Shape 30" o:spid="_x0000_s1031" style="position:absolute;left:1;top:4089;width:69094;height:30043;visibility:visible;mso-wrap-style:square;v-text-anchor:middle" coordsize="6909454,300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" path="m,l6909454,,4908932,3004274,,3004274,,xe" fillcolor="#10069f" stroked="f" strokeweight="1pt">
                      <v:fill color2="#753bbd" rotate="t" angle="135" colors="0 #10069f;29491f #10069f;1 #753bbd" focus="100%" type="gradient"/>
                      <v:stroke joinstyle="miter"/>
                      <v:path arrowok="t" o:connecttype="custom" o:connectlocs="0,0;69094,0;49089,30043;0,30043" o:connectangles="0,0,0,0"/>
                    </v:shape>
                    <v:rect id="Rectangle 31" o:spid="_x0000_s1032" style="position:absolute;width:92060;height:4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" fillcolor="white [3212]" stroked="f" strokeweight="1pt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37" o:spid="_x0000_s1033" type="#_x0000_t202" style="position:absolute;left:66344;top:652;width:2438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4p7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tF0DK8z8QjIxR8AAAD//wMAUEsBAi0AFAAGAAgAAAAhANvh9svuAAAAhQEAABMAAAAAAAAAAAAA&#10;AAAAAAAAAFtDb250ZW50X1R5cGVzXS54bWxQSwECLQAUAAYACAAAACEAWvQsW78AAAAVAQAACwAA&#10;AAAAAAAAAAAAAAAfAQAAX3JlbHMvLnJlbHNQSwECLQAUAAYACAAAACEAeUOKe8MAAADcAAAADwAA&#10;AAAAAAAAAAAAAAAHAgAAZHJzL2Rvd25yZXYueG1sUEsFBgAAAAADAAMAtwAAAPcCAAAAAA==&#10;" filled="f" stroked="f">
                      <v:textbox>
                        <w:txbxContent>
                          <w:p w14:paraId="3A6B826B" w14:textId="12112D1B" w:rsidR="001424AD" w:rsidRPr="001424AD" w:rsidRDefault="001424AD" w:rsidP="001424AD">
                            <w:pPr>
                              <w:jc w:val="right"/>
                              <w:rPr>
                                <w:rFonts w:hAnsi="Arial"/>
                                <w:color w:val="10069F" w:themeColor="accen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1424AD">
                              <w:rPr>
                                <w:rFonts w:hAnsi="Arial"/>
                                <w:color w:val="10069F" w:themeColor="accent1"/>
                                <w:kern w:val="24"/>
                                <w:sz w:val="18"/>
                                <w:szCs w:val="18"/>
                              </w:rPr>
                              <w:t>Powering K-C’s digital future</w:t>
                            </w:r>
                          </w:p>
                        </w:txbxContent>
                      </v:textbox>
                    </v:shape>
                    <v:shape id="Graphic 38" o:spid="_x0000_s1034" type="#_x0000_t75" style="position:absolute;left:1899;top:1165;width:13885;height:1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">
                      <v:imagedata r:id="rId14" o:title=""/>
                    </v:shape>
                    <v:shape id="Freeform: Shape 34" o:spid="_x0000_s1035" style="position:absolute;left:44967;top:10257;width:21380;height:23875;visibility:visible;mso-wrap-style:square;v-text-anchor:middle" coordsize="2138073,238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" path="m1529685,r608388,392204c1816047,890344,1482147,1408788,1154184,1917081l850384,2387530,,2387530,1529685,xe" fillcolor="#33d196" stroked="f" strokeweight="1pt">
                      <v:fill opacity="0" color2="#33d196 [3206]" angle="200" focus="17%" type="gradient">
                        <o:fill v:ext="view" type="gradientUnscaled"/>
                      </v:fill>
                      <v:stroke joinstyle="miter"/>
                      <v:path arrowok="t" o:connecttype="custom" o:connectlocs="15296,0;21380,3922;11541,19171;8504,23875;0,23875" o:connectangles="0,0,0,0,0"/>
                    </v:shape>
                  </v:group>
                  <v:shape id="Text Box 21" o:spid="_x0000_s1036" type="#_x0000_t202" style="position:absolute;left:4572;top:5464;width:42241;height:107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" filled="f" stroked="f">
                    <v:textbox inset="0,0,0,0">
                      <w:txbxContent>
                        <w:p w14:paraId="66F91FBB" w14:textId="5C312638" w:rsidR="000721EB" w:rsidRPr="00014EF1" w:rsidRDefault="00992ED2" w:rsidP="000721EB">
                          <w:pPr>
                            <w:rPr>
                              <w:rFonts w:ascii="Arial" w:hAnsi="Arial" w:cs="Arial"/>
                              <w:bCs/>
                              <w:color w:val="10069F" w:themeColor="accent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24"/>
                              <w:kern w:val="16"/>
                              <w:sz w:val="48"/>
                              <w:szCs w:val="48"/>
                            </w:rPr>
                            <w:t xml:space="preserve">How to </w:t>
                          </w:r>
                          <w:r w:rsidR="0030368E"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24"/>
                              <w:kern w:val="16"/>
                              <w:sz w:val="48"/>
                              <w:szCs w:val="48"/>
                            </w:rPr>
                            <w:t>Onboard</w:t>
                          </w:r>
                          <w:r w:rsidR="00700A6D"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24"/>
                              <w:kern w:val="16"/>
                              <w:sz w:val="48"/>
                              <w:szCs w:val="48"/>
                            </w:rPr>
                            <w:t xml:space="preserve"> </w:t>
                          </w:r>
                          <w:r w:rsidR="00B6784B"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24"/>
                              <w:kern w:val="16"/>
                              <w:sz w:val="48"/>
                              <w:szCs w:val="48"/>
                            </w:rPr>
                            <w:t xml:space="preserve">as </w:t>
                          </w:r>
                          <w:r w:rsidR="00700A6D"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24"/>
                              <w:kern w:val="16"/>
                              <w:sz w:val="48"/>
                              <w:szCs w:val="48"/>
                            </w:rPr>
                            <w:t>a</w:t>
                          </w:r>
                          <w:r w:rsidR="00A478DA"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24"/>
                              <w:kern w:val="16"/>
                              <w:sz w:val="48"/>
                              <w:szCs w:val="48"/>
                            </w:rPr>
                            <w:t xml:space="preserve"> Supplier in Coupa</w:t>
                          </w:r>
                          <w:r w:rsidR="00B6784B"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24"/>
                              <w:kern w:val="16"/>
                              <w:sz w:val="48"/>
                              <w:szCs w:val="48"/>
                            </w:rPr>
                            <w:t xml:space="preserve"> (for Suppliers)</w:t>
                          </w:r>
                        </w:p>
                      </w:txbxContent>
                    </v:textbox>
                  </v:shape>
                  <v:line id="Straight Connector 11" o:spid="_x0000_s1037" style="position:absolute;visibility:visible;mso-wrap-style:square" from="4572,16368" to="13322,16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" strokecolor="#33d196 [3206]" strokeweight="2.25pt">
                    <v:stroke joinstyle="miter"/>
                  </v:line>
                  <v:shape id="Text Box 110" o:spid="_x0000_s1038" type="#_x0000_t202" style="position:absolute;left:3575;top:18461;width:30728;height:5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7P5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ExU&#10;nB/PxCMgF08AAAD//wMAUEsBAi0AFAAGAAgAAAAhANvh9svuAAAAhQEAABMAAAAAAAAAAAAAAAAA&#10;AAAAAFtDb250ZW50X1R5cGVzXS54bWxQSwECLQAUAAYACAAAACEAWvQsW78AAAAVAQAACwAAAAAA&#10;AAAAAAAAAAAfAQAAX3JlbHMvLnJlbHNQSwECLQAUAAYACAAAACEA99+z+cAAAADcAAAADwAAAAAA&#10;AAAAAAAAAAAHAgAAZHJzL2Rvd25yZXYueG1sUEsFBgAAAAADAAMAtwAAAPQCAAAAAA==&#10;" filled="f" stroked="f">
                    <v:textbox>
                      <w:txbxContent>
                        <w:p w14:paraId="586C2310" w14:textId="77777777" w:rsidR="009843BA" w:rsidRPr="009843BA" w:rsidRDefault="009843BA" w:rsidP="009843BA">
                          <w:pPr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14:paraId="46530065" w14:textId="743C7724" w:rsidR="00942BA9" w:rsidRPr="005C0671" w:rsidRDefault="00942BA9" w:rsidP="0069558D">
      <w:pPr>
        <w:pStyle w:val="TOCHeading"/>
        <w:rPr>
          <w:rFonts w:asciiTheme="minorHAnsi" w:hAnsiTheme="minorHAnsi" w:cstheme="minorHAnsi"/>
        </w:rPr>
      </w:pPr>
    </w:p>
    <w:p w14:paraId="11A118B0" w14:textId="77777777" w:rsidR="00EF7B3A" w:rsidRPr="005C0671" w:rsidRDefault="00EF7B3A" w:rsidP="00EF7B3A">
      <w:pPr>
        <w:rPr>
          <w:rFonts w:cstheme="minorHAnsi"/>
          <w:lang w:val="fr-FR" w:eastAsia="fr-FR"/>
        </w:rPr>
      </w:pPr>
    </w:p>
    <w:p w14:paraId="71B965AC" w14:textId="77777777" w:rsidR="00EF7B3A" w:rsidRPr="005C0671" w:rsidRDefault="00EF7B3A" w:rsidP="00EF7B3A">
      <w:pPr>
        <w:rPr>
          <w:rFonts w:cstheme="minorHAnsi"/>
          <w:lang w:val="fr-FR" w:eastAsia="fr-FR"/>
        </w:rPr>
      </w:pPr>
    </w:p>
    <w:p w14:paraId="3B08179F" w14:textId="77777777" w:rsidR="00EF7B3A" w:rsidRPr="005C0671" w:rsidRDefault="00EF7B3A" w:rsidP="00EF7B3A">
      <w:pPr>
        <w:rPr>
          <w:rFonts w:cstheme="minorHAnsi"/>
          <w:lang w:val="fr-FR" w:eastAsia="fr-FR"/>
        </w:rPr>
      </w:pPr>
    </w:p>
    <w:p w14:paraId="43B58A82" w14:textId="77777777" w:rsidR="00C65DE9" w:rsidRPr="005C0671" w:rsidRDefault="00C65DE9" w:rsidP="00EF7B3A">
      <w:pPr>
        <w:rPr>
          <w:rFonts w:cstheme="minorHAnsi"/>
          <w:lang w:val="fr-FR" w:eastAsia="fr-FR"/>
        </w:rPr>
      </w:pPr>
    </w:p>
    <w:p w14:paraId="670BAD8A" w14:textId="77777777" w:rsidR="00C65DE9" w:rsidRPr="005C0671" w:rsidRDefault="00C65DE9" w:rsidP="00EF7B3A">
      <w:pPr>
        <w:rPr>
          <w:rFonts w:cstheme="minorHAnsi"/>
          <w:lang w:val="fr-FR" w:eastAsia="fr-FR"/>
        </w:rPr>
      </w:pPr>
    </w:p>
    <w:p w14:paraId="0B50B67E" w14:textId="77777777" w:rsidR="00C65DE9" w:rsidRPr="005C0671" w:rsidRDefault="00C65DE9" w:rsidP="00EF7B3A">
      <w:pPr>
        <w:rPr>
          <w:rFonts w:cstheme="minorHAnsi"/>
          <w:lang w:val="fr-FR" w:eastAsia="fr-FR"/>
        </w:rPr>
      </w:pPr>
    </w:p>
    <w:p w14:paraId="6A41DAB6" w14:textId="3BF74811" w:rsidR="00C65DE9" w:rsidRPr="005C0671" w:rsidRDefault="00C65DE9" w:rsidP="00EF7B3A">
      <w:pPr>
        <w:rPr>
          <w:rFonts w:cstheme="minorHAnsi"/>
          <w:lang w:val="fr-FR" w:eastAsia="fr-FR"/>
        </w:rPr>
      </w:pPr>
    </w:p>
    <w:p w14:paraId="18948BFF" w14:textId="4446AC34" w:rsidR="00465690" w:rsidRPr="005C0671" w:rsidRDefault="00465690" w:rsidP="00EF7B3A">
      <w:pPr>
        <w:rPr>
          <w:rFonts w:cstheme="minorHAnsi"/>
          <w:lang w:val="fr-FR" w:eastAsia="fr-FR"/>
        </w:rPr>
      </w:pPr>
    </w:p>
    <w:p w14:paraId="66492500" w14:textId="1F1D503C" w:rsidR="00465690" w:rsidRPr="005C0671" w:rsidRDefault="00465690" w:rsidP="00EF7B3A">
      <w:pPr>
        <w:rPr>
          <w:rFonts w:cstheme="minorHAnsi"/>
          <w:lang w:val="fr-FR" w:eastAsia="fr-FR"/>
        </w:rPr>
      </w:pPr>
    </w:p>
    <w:p w14:paraId="429BE277" w14:textId="77777777" w:rsidR="00465690" w:rsidRPr="005C0671" w:rsidRDefault="00465690" w:rsidP="00EF7B3A">
      <w:pPr>
        <w:rPr>
          <w:rFonts w:cstheme="minorHAnsi"/>
          <w:lang w:val="fr-FR" w:eastAsia="fr-FR"/>
        </w:rPr>
      </w:pPr>
    </w:p>
    <w:p w14:paraId="21271D1B" w14:textId="77777777" w:rsidR="00C65DE9" w:rsidRPr="005C0671" w:rsidRDefault="00C65DE9" w:rsidP="00EF7B3A">
      <w:pPr>
        <w:rPr>
          <w:rFonts w:cstheme="minorHAnsi"/>
          <w:lang w:val="fr-FR" w:eastAsia="fr-FR"/>
        </w:rPr>
      </w:pPr>
    </w:p>
    <w:p w14:paraId="7AF8C3E8" w14:textId="77777777" w:rsidR="00C65DE9" w:rsidRPr="005C0671" w:rsidRDefault="00C65DE9" w:rsidP="00EF7B3A">
      <w:pPr>
        <w:rPr>
          <w:rFonts w:cstheme="minorHAnsi"/>
          <w:lang w:val="fr-FR" w:eastAsia="fr-FR"/>
        </w:rPr>
      </w:pPr>
    </w:p>
    <w:p w14:paraId="459B57B3" w14:textId="77777777" w:rsidR="003E7F0B" w:rsidRPr="005C0671" w:rsidRDefault="003E7F0B" w:rsidP="003E7F0B">
      <w:pPr>
        <w:rPr>
          <w:rFonts w:cstheme="minorHAnsi"/>
          <w:i/>
          <w:sz w:val="22"/>
          <w:szCs w:val="22"/>
        </w:rPr>
      </w:pPr>
      <w:r w:rsidRPr="005C0671">
        <w:rPr>
          <w:rFonts w:cstheme="minorHAnsi"/>
          <w:i/>
          <w:sz w:val="22"/>
          <w:szCs w:val="22"/>
        </w:rPr>
        <w:t xml:space="preserve">For the best learning experience, please click the </w:t>
      </w:r>
      <w:r w:rsidRPr="005C0671">
        <w:rPr>
          <w:rFonts w:cstheme="minorHAnsi"/>
          <w:b/>
          <w:i/>
          <w:sz w:val="22"/>
          <w:szCs w:val="22"/>
        </w:rPr>
        <w:t>Editing</w:t>
      </w:r>
      <w:r w:rsidRPr="005C0671">
        <w:rPr>
          <w:rFonts w:cstheme="minorHAnsi"/>
          <w:i/>
          <w:sz w:val="22"/>
          <w:szCs w:val="22"/>
        </w:rPr>
        <w:t xml:space="preserve"> button and select </w:t>
      </w:r>
      <w:r w:rsidRPr="005C0671">
        <w:rPr>
          <w:rFonts w:cstheme="minorHAnsi"/>
          <w:b/>
          <w:i/>
          <w:sz w:val="22"/>
          <w:szCs w:val="22"/>
        </w:rPr>
        <w:t>Open in Desktop</w:t>
      </w:r>
      <w:r w:rsidRPr="005C0671">
        <w:rPr>
          <w:rFonts w:cstheme="minorHAnsi"/>
          <w:i/>
          <w:sz w:val="22"/>
          <w:szCs w:val="22"/>
        </w:rPr>
        <w:t xml:space="preserve"> to view this document in your desktop application of Microsoft Word. Viewing this document in SharePoint or in-browser may distort the placement of images and text.</w:t>
      </w:r>
    </w:p>
    <w:p w14:paraId="6388587B" w14:textId="77777777" w:rsidR="00EF7B3A" w:rsidRPr="005C0671" w:rsidRDefault="00EF7B3A" w:rsidP="00EF7B3A">
      <w:pPr>
        <w:rPr>
          <w:rFonts w:cstheme="minorHAnsi"/>
          <w:lang w:val="fr-FR" w:eastAsia="fr-FR"/>
        </w:rPr>
      </w:pPr>
    </w:p>
    <w:p w14:paraId="22E4E5CA" w14:textId="77777777" w:rsidR="003E7F0B" w:rsidRPr="005C0671" w:rsidRDefault="003E7F0B" w:rsidP="00EF7B3A">
      <w:pPr>
        <w:rPr>
          <w:rFonts w:cstheme="minorHAnsi"/>
          <w:lang w:val="fr-FR" w:eastAsia="fr-FR"/>
        </w:rPr>
      </w:pPr>
    </w:p>
    <w:p w14:paraId="1BC3E7AB" w14:textId="1D41F6DF" w:rsidR="003E7F0B" w:rsidRPr="005C0671" w:rsidRDefault="003E7F0B" w:rsidP="296094BA">
      <w:pPr>
        <w:rPr>
          <w:rFonts w:cstheme="minorHAnsi"/>
          <w:lang w:val="fr-FR" w:eastAsia="fr-FR"/>
        </w:rPr>
      </w:pPr>
    </w:p>
    <w:sdt>
      <w:sdtPr>
        <w:rPr>
          <w:rFonts w:asciiTheme="minorHAnsi" w:hAnsiTheme="minorHAnsi" w:cstheme="minorHAnsi"/>
        </w:rPr>
        <w:id w:val="800497530"/>
        <w:docPartObj>
          <w:docPartGallery w:val="Table of Contents"/>
          <w:docPartUnique/>
        </w:docPartObj>
      </w:sdtPr>
      <w:sdtEndPr/>
      <w:sdtContent>
        <w:p w14:paraId="5C8B2586" w14:textId="2A015C63" w:rsidR="006C2770" w:rsidRDefault="4ED4D7FC">
          <w:pPr>
            <w:pStyle w:val="TOC2"/>
            <w:tabs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</w:rPr>
          </w:pPr>
          <w:r w:rsidRPr="000E66A3">
            <w:rPr>
              <w:rFonts w:asciiTheme="minorHAnsi" w:hAnsiTheme="minorHAnsi" w:cstheme="minorBidi"/>
            </w:rPr>
            <w:fldChar w:fldCharType="begin"/>
          </w:r>
          <w:r w:rsidR="00A9444F" w:rsidRPr="005C0671">
            <w:rPr>
              <w:rFonts w:asciiTheme="minorHAnsi" w:hAnsiTheme="minorHAnsi" w:cstheme="minorHAnsi"/>
              <w:rPrChange w:id="0" w:author="Author">
                <w:rPr/>
              </w:rPrChange>
            </w:rPr>
            <w:instrText>TOC \o "1-3" \h \z \u</w:instrText>
          </w:r>
          <w:r w:rsidRPr="000E66A3">
            <w:rPr>
              <w:rFonts w:asciiTheme="minorHAnsi" w:hAnsiTheme="minorHAnsi" w:cstheme="minorBidi"/>
            </w:rPr>
            <w:fldChar w:fldCharType="separate"/>
          </w:r>
          <w:hyperlink w:anchor="_Toc134616628" w:history="1">
            <w:r w:rsidR="006C2770" w:rsidRPr="00295617">
              <w:rPr>
                <w:rStyle w:val="Hyperlink"/>
                <w:noProof/>
              </w:rPr>
              <w:t>Purpose</w:t>
            </w:r>
            <w:r w:rsidR="006C2770">
              <w:rPr>
                <w:noProof/>
                <w:webHidden/>
              </w:rPr>
              <w:tab/>
            </w:r>
            <w:r w:rsidR="006C2770">
              <w:rPr>
                <w:noProof/>
                <w:webHidden/>
              </w:rPr>
              <w:fldChar w:fldCharType="begin"/>
            </w:r>
            <w:r w:rsidR="006C2770">
              <w:rPr>
                <w:noProof/>
                <w:webHidden/>
              </w:rPr>
              <w:instrText xml:space="preserve"> PAGEREF _Toc134616628 \h </w:instrText>
            </w:r>
            <w:r w:rsidR="006C2770">
              <w:rPr>
                <w:noProof/>
                <w:webHidden/>
              </w:rPr>
            </w:r>
            <w:r w:rsidR="006C2770">
              <w:rPr>
                <w:noProof/>
                <w:webHidden/>
              </w:rPr>
              <w:fldChar w:fldCharType="separate"/>
            </w:r>
            <w:r w:rsidR="006C2770">
              <w:rPr>
                <w:noProof/>
                <w:webHidden/>
              </w:rPr>
              <w:t>1</w:t>
            </w:r>
            <w:r w:rsidR="006C2770">
              <w:rPr>
                <w:noProof/>
                <w:webHidden/>
              </w:rPr>
              <w:fldChar w:fldCharType="end"/>
            </w:r>
          </w:hyperlink>
        </w:p>
        <w:p w14:paraId="612B69B5" w14:textId="691660EC" w:rsidR="006C2770" w:rsidRDefault="00B90D8D">
          <w:pPr>
            <w:pStyle w:val="TOC2"/>
            <w:tabs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4616629" w:history="1">
            <w:r w:rsidR="006C2770" w:rsidRPr="00295617">
              <w:rPr>
                <w:rStyle w:val="Hyperlink"/>
                <w:noProof/>
              </w:rPr>
              <w:t>Key Terms</w:t>
            </w:r>
            <w:r w:rsidR="006C2770">
              <w:rPr>
                <w:noProof/>
                <w:webHidden/>
              </w:rPr>
              <w:tab/>
            </w:r>
            <w:r w:rsidR="006C2770">
              <w:rPr>
                <w:noProof/>
                <w:webHidden/>
              </w:rPr>
              <w:fldChar w:fldCharType="begin"/>
            </w:r>
            <w:r w:rsidR="006C2770">
              <w:rPr>
                <w:noProof/>
                <w:webHidden/>
              </w:rPr>
              <w:instrText xml:space="preserve"> PAGEREF _Toc134616629 \h </w:instrText>
            </w:r>
            <w:r w:rsidR="006C2770">
              <w:rPr>
                <w:noProof/>
                <w:webHidden/>
              </w:rPr>
            </w:r>
            <w:r w:rsidR="006C2770">
              <w:rPr>
                <w:noProof/>
                <w:webHidden/>
              </w:rPr>
              <w:fldChar w:fldCharType="separate"/>
            </w:r>
            <w:r w:rsidR="006C2770">
              <w:rPr>
                <w:noProof/>
                <w:webHidden/>
              </w:rPr>
              <w:t>2</w:t>
            </w:r>
            <w:r w:rsidR="006C2770">
              <w:rPr>
                <w:noProof/>
                <w:webHidden/>
              </w:rPr>
              <w:fldChar w:fldCharType="end"/>
            </w:r>
          </w:hyperlink>
        </w:p>
        <w:p w14:paraId="59833166" w14:textId="75CDE3CF" w:rsidR="006C2770" w:rsidRDefault="00B90D8D">
          <w:pPr>
            <w:pStyle w:val="TOC2"/>
            <w:tabs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4616630" w:history="1">
            <w:r w:rsidR="006C2770" w:rsidRPr="00295617">
              <w:rPr>
                <w:rStyle w:val="Hyperlink"/>
                <w:noProof/>
              </w:rPr>
              <w:t>Supplier Onboarding</w:t>
            </w:r>
            <w:r w:rsidR="006C2770">
              <w:rPr>
                <w:noProof/>
                <w:webHidden/>
              </w:rPr>
              <w:tab/>
            </w:r>
            <w:r w:rsidR="006C2770">
              <w:rPr>
                <w:noProof/>
                <w:webHidden/>
              </w:rPr>
              <w:fldChar w:fldCharType="begin"/>
            </w:r>
            <w:r w:rsidR="006C2770">
              <w:rPr>
                <w:noProof/>
                <w:webHidden/>
              </w:rPr>
              <w:instrText xml:space="preserve"> PAGEREF _Toc134616630 \h </w:instrText>
            </w:r>
            <w:r w:rsidR="006C2770">
              <w:rPr>
                <w:noProof/>
                <w:webHidden/>
              </w:rPr>
            </w:r>
            <w:r w:rsidR="006C2770">
              <w:rPr>
                <w:noProof/>
                <w:webHidden/>
              </w:rPr>
              <w:fldChar w:fldCharType="separate"/>
            </w:r>
            <w:r w:rsidR="006C2770">
              <w:rPr>
                <w:noProof/>
                <w:webHidden/>
              </w:rPr>
              <w:t>3</w:t>
            </w:r>
            <w:r w:rsidR="006C2770">
              <w:rPr>
                <w:noProof/>
                <w:webHidden/>
              </w:rPr>
              <w:fldChar w:fldCharType="end"/>
            </w:r>
          </w:hyperlink>
        </w:p>
        <w:p w14:paraId="190AFE6F" w14:textId="5ACC56E8" w:rsidR="006C2770" w:rsidRDefault="00B90D8D">
          <w:pPr>
            <w:pStyle w:val="TOC3"/>
            <w:tabs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4616631" w:history="1">
            <w:r w:rsidR="006C2770" w:rsidRPr="00295617">
              <w:rPr>
                <w:rStyle w:val="Hyperlink"/>
                <w:noProof/>
              </w:rPr>
              <w:t>Setting Up a New Supplier Profile to Kimberly-Clark on Coupa</w:t>
            </w:r>
            <w:r w:rsidR="006C2770">
              <w:rPr>
                <w:noProof/>
                <w:webHidden/>
              </w:rPr>
              <w:tab/>
            </w:r>
            <w:r w:rsidR="006C2770">
              <w:rPr>
                <w:noProof/>
                <w:webHidden/>
              </w:rPr>
              <w:fldChar w:fldCharType="begin"/>
            </w:r>
            <w:r w:rsidR="006C2770">
              <w:rPr>
                <w:noProof/>
                <w:webHidden/>
              </w:rPr>
              <w:instrText xml:space="preserve"> PAGEREF _Toc134616631 \h </w:instrText>
            </w:r>
            <w:r w:rsidR="006C2770">
              <w:rPr>
                <w:noProof/>
                <w:webHidden/>
              </w:rPr>
            </w:r>
            <w:r w:rsidR="006C2770">
              <w:rPr>
                <w:noProof/>
                <w:webHidden/>
              </w:rPr>
              <w:fldChar w:fldCharType="separate"/>
            </w:r>
            <w:r w:rsidR="006C2770">
              <w:rPr>
                <w:noProof/>
                <w:webHidden/>
              </w:rPr>
              <w:t>3</w:t>
            </w:r>
            <w:r w:rsidR="006C2770">
              <w:rPr>
                <w:noProof/>
                <w:webHidden/>
              </w:rPr>
              <w:fldChar w:fldCharType="end"/>
            </w:r>
          </w:hyperlink>
        </w:p>
        <w:p w14:paraId="55CF9CC6" w14:textId="359E79B6" w:rsidR="006C2770" w:rsidRDefault="00B90D8D">
          <w:pPr>
            <w:pStyle w:val="TOC3"/>
            <w:tabs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4616632" w:history="1">
            <w:r w:rsidR="006C2770" w:rsidRPr="00295617">
              <w:rPr>
                <w:rStyle w:val="Hyperlink"/>
                <w:noProof/>
              </w:rPr>
              <w:t>Updating an Existing Supplier Profile via Kimberly-Clark Information Forms</w:t>
            </w:r>
            <w:r w:rsidR="006C2770">
              <w:rPr>
                <w:noProof/>
                <w:webHidden/>
              </w:rPr>
              <w:tab/>
            </w:r>
            <w:r w:rsidR="006C2770">
              <w:rPr>
                <w:noProof/>
                <w:webHidden/>
              </w:rPr>
              <w:fldChar w:fldCharType="begin"/>
            </w:r>
            <w:r w:rsidR="006C2770">
              <w:rPr>
                <w:noProof/>
                <w:webHidden/>
              </w:rPr>
              <w:instrText xml:space="preserve"> PAGEREF _Toc134616632 \h </w:instrText>
            </w:r>
            <w:r w:rsidR="006C2770">
              <w:rPr>
                <w:noProof/>
                <w:webHidden/>
              </w:rPr>
            </w:r>
            <w:r w:rsidR="006C2770">
              <w:rPr>
                <w:noProof/>
                <w:webHidden/>
              </w:rPr>
              <w:fldChar w:fldCharType="separate"/>
            </w:r>
            <w:r w:rsidR="006C2770">
              <w:rPr>
                <w:noProof/>
                <w:webHidden/>
              </w:rPr>
              <w:t>10</w:t>
            </w:r>
            <w:r w:rsidR="006C2770">
              <w:rPr>
                <w:noProof/>
                <w:webHidden/>
              </w:rPr>
              <w:fldChar w:fldCharType="end"/>
            </w:r>
          </w:hyperlink>
        </w:p>
        <w:p w14:paraId="18BE3777" w14:textId="7B3FB8EA" w:rsidR="006C2770" w:rsidRDefault="00B90D8D">
          <w:pPr>
            <w:pStyle w:val="TOC3"/>
            <w:tabs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4616633" w:history="1">
            <w:r w:rsidR="006C2770" w:rsidRPr="00295617">
              <w:rPr>
                <w:rStyle w:val="Hyperlink"/>
                <w:noProof/>
              </w:rPr>
              <w:t>Completing a Financial and Legal Assessment</w:t>
            </w:r>
            <w:r w:rsidR="006C2770">
              <w:rPr>
                <w:noProof/>
                <w:webHidden/>
              </w:rPr>
              <w:tab/>
            </w:r>
            <w:r w:rsidR="006C2770">
              <w:rPr>
                <w:noProof/>
                <w:webHidden/>
              </w:rPr>
              <w:fldChar w:fldCharType="begin"/>
            </w:r>
            <w:r w:rsidR="006C2770">
              <w:rPr>
                <w:noProof/>
                <w:webHidden/>
              </w:rPr>
              <w:instrText xml:space="preserve"> PAGEREF _Toc134616633 \h </w:instrText>
            </w:r>
            <w:r w:rsidR="006C2770">
              <w:rPr>
                <w:noProof/>
                <w:webHidden/>
              </w:rPr>
            </w:r>
            <w:r w:rsidR="006C2770">
              <w:rPr>
                <w:noProof/>
                <w:webHidden/>
              </w:rPr>
              <w:fldChar w:fldCharType="separate"/>
            </w:r>
            <w:r w:rsidR="006C2770">
              <w:rPr>
                <w:noProof/>
                <w:webHidden/>
              </w:rPr>
              <w:t>16</w:t>
            </w:r>
            <w:r w:rsidR="006C2770">
              <w:rPr>
                <w:noProof/>
                <w:webHidden/>
              </w:rPr>
              <w:fldChar w:fldCharType="end"/>
            </w:r>
          </w:hyperlink>
        </w:p>
        <w:p w14:paraId="54629A69" w14:textId="60130E56" w:rsidR="006C2770" w:rsidRDefault="00B90D8D">
          <w:pPr>
            <w:pStyle w:val="TOC3"/>
            <w:tabs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4616634" w:history="1">
            <w:r w:rsidR="006C2770" w:rsidRPr="00295617">
              <w:rPr>
                <w:rStyle w:val="Hyperlink"/>
                <w:noProof/>
              </w:rPr>
              <w:t>Delegating a Financial and Legal Assessment</w:t>
            </w:r>
            <w:r w:rsidR="006C2770">
              <w:rPr>
                <w:noProof/>
                <w:webHidden/>
              </w:rPr>
              <w:tab/>
            </w:r>
            <w:r w:rsidR="006C2770">
              <w:rPr>
                <w:noProof/>
                <w:webHidden/>
              </w:rPr>
              <w:fldChar w:fldCharType="begin"/>
            </w:r>
            <w:r w:rsidR="006C2770">
              <w:rPr>
                <w:noProof/>
                <w:webHidden/>
              </w:rPr>
              <w:instrText xml:space="preserve"> PAGEREF _Toc134616634 \h </w:instrText>
            </w:r>
            <w:r w:rsidR="006C2770">
              <w:rPr>
                <w:noProof/>
                <w:webHidden/>
              </w:rPr>
            </w:r>
            <w:r w:rsidR="006C2770">
              <w:rPr>
                <w:noProof/>
                <w:webHidden/>
              </w:rPr>
              <w:fldChar w:fldCharType="separate"/>
            </w:r>
            <w:r w:rsidR="006C2770">
              <w:rPr>
                <w:noProof/>
                <w:webHidden/>
              </w:rPr>
              <w:t>18</w:t>
            </w:r>
            <w:r w:rsidR="006C2770">
              <w:rPr>
                <w:noProof/>
                <w:webHidden/>
              </w:rPr>
              <w:fldChar w:fldCharType="end"/>
            </w:r>
          </w:hyperlink>
        </w:p>
        <w:p w14:paraId="65CA813D" w14:textId="40198C11" w:rsidR="006C2770" w:rsidRDefault="00B90D8D">
          <w:pPr>
            <w:pStyle w:val="TOC3"/>
            <w:tabs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4616635" w:history="1">
            <w:r w:rsidR="006C2770" w:rsidRPr="00295617">
              <w:rPr>
                <w:rStyle w:val="Hyperlink"/>
                <w:noProof/>
              </w:rPr>
              <w:t>Updating Supplier Profile for General Information</w:t>
            </w:r>
            <w:r w:rsidR="006C2770">
              <w:rPr>
                <w:noProof/>
                <w:webHidden/>
              </w:rPr>
              <w:tab/>
            </w:r>
            <w:r w:rsidR="006C2770">
              <w:rPr>
                <w:noProof/>
                <w:webHidden/>
              </w:rPr>
              <w:fldChar w:fldCharType="begin"/>
            </w:r>
            <w:r w:rsidR="006C2770">
              <w:rPr>
                <w:noProof/>
                <w:webHidden/>
              </w:rPr>
              <w:instrText xml:space="preserve"> PAGEREF _Toc134616635 \h </w:instrText>
            </w:r>
            <w:r w:rsidR="006C2770">
              <w:rPr>
                <w:noProof/>
                <w:webHidden/>
              </w:rPr>
            </w:r>
            <w:r w:rsidR="006C2770">
              <w:rPr>
                <w:noProof/>
                <w:webHidden/>
              </w:rPr>
              <w:fldChar w:fldCharType="separate"/>
            </w:r>
            <w:r w:rsidR="006C2770">
              <w:rPr>
                <w:noProof/>
                <w:webHidden/>
              </w:rPr>
              <w:t>21</w:t>
            </w:r>
            <w:r w:rsidR="006C2770">
              <w:rPr>
                <w:noProof/>
                <w:webHidden/>
              </w:rPr>
              <w:fldChar w:fldCharType="end"/>
            </w:r>
          </w:hyperlink>
        </w:p>
        <w:p w14:paraId="24CCEBDC" w14:textId="75F03A77" w:rsidR="006C2770" w:rsidRDefault="00B90D8D">
          <w:pPr>
            <w:pStyle w:val="TOC2"/>
            <w:tabs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4616636" w:history="1">
            <w:r w:rsidR="006C2770" w:rsidRPr="00295617">
              <w:rPr>
                <w:rStyle w:val="Hyperlink"/>
                <w:noProof/>
              </w:rPr>
              <w:t>Additional Resources</w:t>
            </w:r>
            <w:r w:rsidR="006C2770">
              <w:rPr>
                <w:noProof/>
                <w:webHidden/>
              </w:rPr>
              <w:tab/>
            </w:r>
            <w:r w:rsidR="006C2770">
              <w:rPr>
                <w:noProof/>
                <w:webHidden/>
              </w:rPr>
              <w:fldChar w:fldCharType="begin"/>
            </w:r>
            <w:r w:rsidR="006C2770">
              <w:rPr>
                <w:noProof/>
                <w:webHidden/>
              </w:rPr>
              <w:instrText xml:space="preserve"> PAGEREF _Toc134616636 \h </w:instrText>
            </w:r>
            <w:r w:rsidR="006C2770">
              <w:rPr>
                <w:noProof/>
                <w:webHidden/>
              </w:rPr>
            </w:r>
            <w:r w:rsidR="006C2770">
              <w:rPr>
                <w:noProof/>
                <w:webHidden/>
              </w:rPr>
              <w:fldChar w:fldCharType="separate"/>
            </w:r>
            <w:r w:rsidR="006C2770">
              <w:rPr>
                <w:noProof/>
                <w:webHidden/>
              </w:rPr>
              <w:t>25</w:t>
            </w:r>
            <w:r w:rsidR="006C2770">
              <w:rPr>
                <w:noProof/>
                <w:webHidden/>
              </w:rPr>
              <w:fldChar w:fldCharType="end"/>
            </w:r>
          </w:hyperlink>
        </w:p>
        <w:p w14:paraId="6A687212" w14:textId="64812392" w:rsidR="4ED4D7FC" w:rsidRPr="000E66A3" w:rsidRDefault="4ED4D7FC" w:rsidP="4ED4D7FC">
          <w:pPr>
            <w:pStyle w:val="TOC2"/>
            <w:tabs>
              <w:tab w:val="right" w:leader="dot" w:pos="9015"/>
            </w:tabs>
            <w:rPr>
              <w:rStyle w:val="Hyperlink"/>
              <w:rFonts w:asciiTheme="minorHAnsi" w:hAnsiTheme="minorHAnsi" w:cstheme="minorHAnsi"/>
            </w:rPr>
          </w:pPr>
          <w:r w:rsidRPr="000E66A3">
            <w:rPr>
              <w:rFonts w:asciiTheme="minorHAnsi" w:hAnsiTheme="minorHAnsi" w:cstheme="minorHAnsi"/>
            </w:rPr>
            <w:fldChar w:fldCharType="end"/>
          </w:r>
        </w:p>
      </w:sdtContent>
    </w:sdt>
    <w:tbl>
      <w:tblPr>
        <w:tblStyle w:val="TableGrid"/>
        <w:tblpPr w:leftFromText="180" w:rightFromText="180" w:vertAnchor="page" w:horzAnchor="margin" w:tblpY="12285"/>
        <w:tblW w:w="90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0"/>
        <w:gridCol w:w="8349"/>
      </w:tblGrid>
      <w:tr w:rsidR="00465690" w:rsidRPr="005C0671" w14:paraId="646B1956" w14:textId="77777777" w:rsidTr="00465690">
        <w:trPr>
          <w:trHeight w:val="810"/>
        </w:trPr>
        <w:tc>
          <w:tcPr>
            <w:tcW w:w="660" w:type="dxa"/>
            <w:shd w:val="clear" w:color="auto" w:fill="33D196" w:themeFill="accent3"/>
            <w:vAlign w:val="center"/>
          </w:tcPr>
          <w:p w14:paraId="1866B9CA" w14:textId="77777777" w:rsidR="00465690" w:rsidRPr="005C0671" w:rsidRDefault="00465690" w:rsidP="00465690">
            <w:pPr>
              <w:rPr>
                <w:rFonts w:asciiTheme="minorHAnsi" w:hAnsiTheme="minorHAnsi" w:cstheme="minorHAnsi"/>
              </w:rPr>
            </w:pPr>
            <w:bookmarkStart w:id="1" w:name="_Hlk129709815"/>
            <w:r w:rsidRPr="007D30B0">
              <w:rPr>
                <w:rFonts w:cstheme="minorHAnsi"/>
                <w:noProof/>
              </w:rPr>
              <w:drawing>
                <wp:inline distT="0" distB="0" distL="0" distR="0" wp14:anchorId="7BB7EDBA" wp14:editId="5A27F194">
                  <wp:extent cx="266700" cy="266700"/>
                  <wp:effectExtent l="0" t="0" r="8890" b="8890"/>
                  <wp:docPr id="1614244836" name="Picture 1614244836" descr="Warning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9" w:type="dxa"/>
            <w:shd w:val="clear" w:color="auto" w:fill="D6F5E9" w:themeFill="accent3" w:themeFillTint="33"/>
            <w:vAlign w:val="center"/>
          </w:tcPr>
          <w:p w14:paraId="37F245C3" w14:textId="1DFAFEE3" w:rsidR="00465690" w:rsidRPr="005C0671" w:rsidRDefault="00465690" w:rsidP="00465690">
            <w:pPr>
              <w:rPr>
                <w:rFonts w:asciiTheme="minorHAnsi" w:hAnsiTheme="minorHAnsi" w:cstheme="minorHAnsi"/>
                <w:b/>
                <w:bCs/>
                <w:color w:val="753BBD" w:themeColor="accent2"/>
                <w:lang w:val="en-GB"/>
              </w:rPr>
            </w:pPr>
            <w:r w:rsidRPr="000E66A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Your screen in the Coupa Supply Portal </w:t>
            </w:r>
            <w:r w:rsidR="00F56ECE" w:rsidRPr="000E66A3">
              <w:rPr>
                <w:rFonts w:asciiTheme="minorHAnsi" w:hAnsiTheme="minorHAnsi" w:cstheme="minorHAnsi"/>
                <w:b/>
                <w:sz w:val="22"/>
                <w:szCs w:val="22"/>
              </w:rPr>
              <w:t>(CSP)</w:t>
            </w:r>
            <w:r w:rsidRPr="000E66A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may differ slightly from this training, but the steps to complete the activity will be the same.</w:t>
            </w:r>
          </w:p>
        </w:tc>
      </w:tr>
      <w:bookmarkEnd w:id="1"/>
    </w:tbl>
    <w:p w14:paraId="3CD4CADE" w14:textId="5ABE6C26" w:rsidR="00963419" w:rsidRPr="005C0671" w:rsidRDefault="00963419" w:rsidP="0046770A">
      <w:pPr>
        <w:ind w:left="-450" w:right="-430"/>
        <w:rPr>
          <w:rFonts w:cstheme="minorHAnsi"/>
          <w:b/>
          <w:bCs/>
          <w:i/>
          <w:iCs/>
          <w:sz w:val="22"/>
          <w:szCs w:val="22"/>
        </w:rPr>
      </w:pPr>
    </w:p>
    <w:p w14:paraId="5647E0AB" w14:textId="1E82EB6C" w:rsidR="00465690" w:rsidRPr="005C0671" w:rsidRDefault="00465690" w:rsidP="0046770A">
      <w:pPr>
        <w:ind w:left="-450" w:right="-430"/>
        <w:rPr>
          <w:rFonts w:cstheme="minorHAnsi"/>
          <w:b/>
          <w:bCs/>
          <w:i/>
          <w:iCs/>
          <w:sz w:val="22"/>
          <w:szCs w:val="22"/>
        </w:rPr>
      </w:pPr>
    </w:p>
    <w:p w14:paraId="1F8E45E9" w14:textId="301CAD8C" w:rsidR="00465690" w:rsidRPr="005C0671" w:rsidRDefault="00465690" w:rsidP="0046770A">
      <w:pPr>
        <w:ind w:left="-450" w:right="-430"/>
        <w:rPr>
          <w:rFonts w:cstheme="minorHAnsi"/>
          <w:b/>
          <w:bCs/>
          <w:i/>
          <w:iCs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440"/>
        <w:tblW w:w="90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"/>
        <w:gridCol w:w="8328"/>
      </w:tblGrid>
      <w:tr w:rsidR="00465690" w:rsidRPr="005C0671" w14:paraId="32896BA8" w14:textId="77777777" w:rsidTr="00465690">
        <w:trPr>
          <w:trHeight w:val="1040"/>
        </w:trPr>
        <w:tc>
          <w:tcPr>
            <w:tcW w:w="678" w:type="dxa"/>
            <w:shd w:val="clear" w:color="auto" w:fill="10069F" w:themeFill="accent1"/>
            <w:vAlign w:val="center"/>
          </w:tcPr>
          <w:p w14:paraId="0E1FB447" w14:textId="77777777" w:rsidR="00465690" w:rsidRPr="005C0671" w:rsidRDefault="00465690" w:rsidP="00465690">
            <w:pPr>
              <w:ind w:right="-430"/>
              <w:rPr>
                <w:rFonts w:asciiTheme="minorHAnsi" w:hAnsiTheme="minorHAnsi" w:cstheme="minorHAnsi"/>
              </w:rPr>
            </w:pPr>
            <w:r w:rsidRPr="007D30B0">
              <w:rPr>
                <w:rFonts w:cstheme="minorHAnsi"/>
                <w:noProof/>
              </w:rPr>
              <w:drawing>
                <wp:inline distT="0" distB="0" distL="0" distR="0" wp14:anchorId="5CF3D3E3" wp14:editId="11148CBA">
                  <wp:extent cx="288988" cy="251564"/>
                  <wp:effectExtent l="0" t="0" r="0" b="0"/>
                  <wp:docPr id="672815463" name="Picture 672815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aphic 2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8" cy="251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  <w:shd w:val="clear" w:color="auto" w:fill="BED2F3" w:themeFill="accent5"/>
            <w:vAlign w:val="center"/>
          </w:tcPr>
          <w:p w14:paraId="7153AFBA" w14:textId="77777777" w:rsidR="00465690" w:rsidRPr="005C0671" w:rsidRDefault="00465690" w:rsidP="00465690">
            <w:pPr>
              <w:rPr>
                <w:rFonts w:asciiTheme="minorHAnsi" w:hAnsiTheme="minorHAnsi" w:cstheme="minorHAnsi"/>
                <w:b/>
                <w:color w:val="753BBD" w:themeColor="accent2"/>
                <w:sz w:val="22"/>
                <w:szCs w:val="22"/>
                <w:lang w:val="en-GB"/>
              </w:rPr>
            </w:pPr>
            <w:r w:rsidRPr="000E66A3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This icon indicates there are further policy or business process details relating to a step. Click on the provided link(s) placed throughout the QRC for more information.</w:t>
            </w:r>
          </w:p>
        </w:tc>
      </w:tr>
    </w:tbl>
    <w:p w14:paraId="573AACA6" w14:textId="77777777" w:rsidR="00465690" w:rsidRPr="005C0671" w:rsidRDefault="00465690" w:rsidP="0046770A">
      <w:pPr>
        <w:ind w:left="-450" w:right="-430"/>
        <w:rPr>
          <w:rFonts w:cstheme="minorHAnsi"/>
          <w:b/>
          <w:bCs/>
          <w:i/>
          <w:iCs/>
          <w:sz w:val="22"/>
          <w:szCs w:val="22"/>
        </w:rPr>
      </w:pPr>
    </w:p>
    <w:p w14:paraId="623CD39C" w14:textId="1ED4E0EE" w:rsidR="002A2CA0" w:rsidRPr="005C0671" w:rsidRDefault="002A2CA0" w:rsidP="00580A3A">
      <w:pPr>
        <w:pStyle w:val="Heading2"/>
      </w:pPr>
      <w:bookmarkStart w:id="2" w:name="_Toc134616628"/>
      <w:r w:rsidRPr="005C0671">
        <w:t>Purpose</w:t>
      </w:r>
      <w:bookmarkEnd w:id="2"/>
    </w:p>
    <w:p w14:paraId="7A96BE86" w14:textId="59E81672" w:rsidR="00595949" w:rsidRPr="005C0671" w:rsidRDefault="00595949" w:rsidP="006F5072">
      <w:pPr>
        <w:tabs>
          <w:tab w:val="left" w:pos="270"/>
        </w:tabs>
        <w:spacing w:before="120" w:after="120"/>
        <w:rPr>
          <w:rFonts w:cstheme="minorHAnsi"/>
          <w:sz w:val="22"/>
          <w:szCs w:val="22"/>
        </w:rPr>
      </w:pPr>
      <w:bookmarkStart w:id="3" w:name="_Hlk127001164"/>
      <w:r w:rsidRPr="005C0671">
        <w:rPr>
          <w:rFonts w:cstheme="minorHAnsi"/>
          <w:sz w:val="22"/>
          <w:szCs w:val="22"/>
        </w:rPr>
        <w:t xml:space="preserve">This Quick Reference Card (QRC) </w:t>
      </w:r>
      <w:r w:rsidR="00B85DE9" w:rsidRPr="005C0671">
        <w:rPr>
          <w:rFonts w:cstheme="minorHAnsi"/>
          <w:sz w:val="22"/>
          <w:szCs w:val="22"/>
        </w:rPr>
        <w:t>explains</w:t>
      </w:r>
      <w:r w:rsidR="002034FB" w:rsidRPr="005C0671">
        <w:rPr>
          <w:rFonts w:cstheme="minorHAnsi"/>
          <w:sz w:val="22"/>
          <w:szCs w:val="22"/>
        </w:rPr>
        <w:t xml:space="preserve"> the process</w:t>
      </w:r>
      <w:r w:rsidR="006572C0" w:rsidRPr="005C0671">
        <w:rPr>
          <w:rFonts w:cstheme="minorHAnsi"/>
          <w:sz w:val="22"/>
          <w:szCs w:val="22"/>
        </w:rPr>
        <w:t>es</w:t>
      </w:r>
      <w:r w:rsidR="0030368E" w:rsidRPr="005C0671">
        <w:rPr>
          <w:rFonts w:cstheme="minorHAnsi"/>
          <w:sz w:val="22"/>
          <w:szCs w:val="22"/>
        </w:rPr>
        <w:t xml:space="preserve"> f</w:t>
      </w:r>
      <w:r w:rsidR="00D14475" w:rsidRPr="005C0671">
        <w:rPr>
          <w:rFonts w:cstheme="minorHAnsi"/>
          <w:sz w:val="22"/>
          <w:szCs w:val="22"/>
        </w:rPr>
        <w:t xml:space="preserve">or </w:t>
      </w:r>
      <w:r w:rsidR="007D30B0" w:rsidRPr="000E66A3">
        <w:rPr>
          <w:rFonts w:cstheme="minorHAnsi"/>
          <w:sz w:val="22"/>
          <w:szCs w:val="22"/>
        </w:rPr>
        <w:t>s</w:t>
      </w:r>
      <w:r w:rsidR="006572C0" w:rsidRPr="000E66A3">
        <w:rPr>
          <w:rFonts w:cstheme="minorHAnsi"/>
          <w:sz w:val="22"/>
          <w:szCs w:val="22"/>
        </w:rPr>
        <w:t>uppliers</w:t>
      </w:r>
      <w:r w:rsidR="006572C0" w:rsidRPr="005C0671">
        <w:rPr>
          <w:rFonts w:cstheme="minorHAnsi"/>
          <w:sz w:val="22"/>
          <w:szCs w:val="22"/>
        </w:rPr>
        <w:t xml:space="preserve"> to onboard to </w:t>
      </w:r>
      <w:r w:rsidR="00077264" w:rsidRPr="005C0671">
        <w:rPr>
          <w:rFonts w:cstheme="minorHAnsi"/>
          <w:sz w:val="22"/>
          <w:szCs w:val="22"/>
        </w:rPr>
        <w:t>Kimberly-Clark</w:t>
      </w:r>
      <w:r w:rsidR="0030368E" w:rsidRPr="005C0671">
        <w:rPr>
          <w:rFonts w:cstheme="minorHAnsi"/>
          <w:sz w:val="22"/>
          <w:szCs w:val="22"/>
        </w:rPr>
        <w:t xml:space="preserve"> Coupa.</w:t>
      </w:r>
      <w:r w:rsidR="00F743F5" w:rsidRPr="005C0671">
        <w:rPr>
          <w:rFonts w:cstheme="minorHAnsi"/>
          <w:sz w:val="22"/>
          <w:szCs w:val="22"/>
        </w:rPr>
        <w:t xml:space="preserve"> </w:t>
      </w:r>
    </w:p>
    <w:tbl>
      <w:tblPr>
        <w:tblStyle w:val="TableGrid"/>
        <w:tblpPr w:leftFromText="180" w:rightFromText="180" w:vertAnchor="text" w:horzAnchor="margin" w:tblpY="250"/>
        <w:tblW w:w="89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2"/>
        <w:gridCol w:w="8265"/>
      </w:tblGrid>
      <w:tr w:rsidR="005070CE" w:rsidRPr="005C0671" w14:paraId="49C4E911" w14:textId="77777777">
        <w:trPr>
          <w:trHeight w:val="1197"/>
        </w:trPr>
        <w:tc>
          <w:tcPr>
            <w:tcW w:w="672" w:type="dxa"/>
            <w:shd w:val="clear" w:color="auto" w:fill="753BBD" w:themeFill="accent2"/>
            <w:vAlign w:val="center"/>
          </w:tcPr>
          <w:p w14:paraId="7C1C85E2" w14:textId="77777777" w:rsidR="005070CE" w:rsidRPr="000E66A3" w:rsidRDefault="005070CE">
            <w:pPr>
              <w:ind w:right="-430"/>
              <w:rPr>
                <w:rFonts w:asciiTheme="minorHAnsi" w:hAnsiTheme="minorHAnsi" w:cstheme="minorHAnsi"/>
              </w:rPr>
            </w:pPr>
            <w:r w:rsidRPr="000E66A3">
              <w:rPr>
                <w:rFonts w:cstheme="minorHAnsi"/>
              </w:rPr>
              <w:drawing>
                <wp:inline distT="0" distB="0" distL="0" distR="0" wp14:anchorId="222DFB5B" wp14:editId="5910A527">
                  <wp:extent cx="284814" cy="284814"/>
                  <wp:effectExtent l="0" t="0" r="1270" b="12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485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14" cy="284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5" w:type="dxa"/>
            <w:shd w:val="clear" w:color="auto" w:fill="E3D8F2" w:themeFill="accent6"/>
            <w:vAlign w:val="center"/>
          </w:tcPr>
          <w:p w14:paraId="5D6917C4" w14:textId="431523B0" w:rsidR="005070CE" w:rsidRPr="000E66A3" w:rsidRDefault="005070CE">
            <w:pPr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</w:pPr>
            <w:r w:rsidRPr="000E66A3">
              <w:rPr>
                <w:rFonts w:asciiTheme="minorHAnsi" w:hAnsiTheme="minorHAnsi" w:cstheme="minorHAnsi"/>
                <w:b/>
                <w:color w:val="000000" w:themeColor="text2"/>
                <w:sz w:val="22"/>
                <w:szCs w:val="22"/>
              </w:rPr>
              <w:t xml:space="preserve">Note: </w:t>
            </w:r>
            <w:r w:rsidR="000F5CC7"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>Some</w:t>
            </w:r>
            <w:r w:rsidR="000F5CC7" w:rsidRPr="000E66A3">
              <w:rPr>
                <w:rFonts w:asciiTheme="minorHAnsi" w:hAnsiTheme="minorHAnsi" w:cstheme="minorHAnsi"/>
                <w:b/>
                <w:color w:val="000000" w:themeColor="text2"/>
                <w:sz w:val="22"/>
                <w:szCs w:val="22"/>
              </w:rPr>
              <w:t xml:space="preserve"> </w:t>
            </w:r>
            <w:r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 xml:space="preserve">Kimberly-Clark suppliers are already set up in the Coupa Supplier Portal to transact with their other customers. These suppliers </w:t>
            </w:r>
            <w:r w:rsidR="00E02B61"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 xml:space="preserve">should </w:t>
            </w:r>
            <w:r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>complete the</w:t>
            </w:r>
            <w:r w:rsidR="00A877E1"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 xml:space="preserve"> </w:t>
            </w:r>
            <w:r w:rsidR="00A877E1" w:rsidRPr="000E66A3">
              <w:rPr>
                <w:rFonts w:asciiTheme="minorHAnsi" w:hAnsiTheme="minorHAnsi" w:cstheme="minorHAnsi"/>
                <w:b/>
                <w:color w:val="000000" w:themeColor="text2"/>
                <w:sz w:val="22"/>
                <w:szCs w:val="22"/>
              </w:rPr>
              <w:t xml:space="preserve">Setting </w:t>
            </w:r>
            <w:r w:rsidR="006F7579" w:rsidRPr="000E66A3">
              <w:rPr>
                <w:rFonts w:asciiTheme="minorHAnsi" w:hAnsiTheme="minorHAnsi" w:cstheme="minorHAnsi"/>
                <w:b/>
                <w:color w:val="000000" w:themeColor="text2"/>
                <w:sz w:val="22"/>
                <w:szCs w:val="22"/>
              </w:rPr>
              <w:t>Up as an Existing Supplier Profile</w:t>
            </w:r>
            <w:r w:rsidR="006F7579"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 xml:space="preserve"> (e.g., Task 2) </w:t>
            </w:r>
            <w:r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>portion of the set-up process</w:t>
            </w:r>
            <w:r w:rsidRPr="000E66A3">
              <w:rPr>
                <w:rFonts w:asciiTheme="minorHAnsi" w:hAnsiTheme="minorHAnsi" w:cstheme="minorHAnsi"/>
                <w:bCs/>
                <w:color w:val="000000" w:themeColor="text2"/>
                <w:sz w:val="22"/>
                <w:szCs w:val="22"/>
              </w:rPr>
              <w:t>.</w:t>
            </w:r>
          </w:p>
          <w:p w14:paraId="522C2613" w14:textId="77777777" w:rsidR="005070CE" w:rsidRPr="000E66A3" w:rsidRDefault="005070CE">
            <w:pPr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</w:pPr>
          </w:p>
          <w:p w14:paraId="0EE38729" w14:textId="638A4CB4" w:rsidR="005070CE" w:rsidRPr="000E66A3" w:rsidRDefault="005070CE">
            <w:pPr>
              <w:rPr>
                <w:rFonts w:asciiTheme="minorHAnsi" w:hAnsiTheme="minorHAnsi" w:cstheme="minorHAnsi"/>
                <w:color w:val="753BBD" w:themeColor="accent2"/>
                <w:sz w:val="22"/>
                <w:szCs w:val="22"/>
              </w:rPr>
            </w:pPr>
            <w:r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 xml:space="preserve">For those suppliers who do not currently transact </w:t>
            </w:r>
            <w:r w:rsidR="00716984"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 xml:space="preserve">with their customers via the </w:t>
            </w:r>
            <w:r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>Coupa</w:t>
            </w:r>
            <w:r w:rsidR="00716984"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 xml:space="preserve"> Supplier Portal, </w:t>
            </w:r>
            <w:r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 xml:space="preserve">they should follow the </w:t>
            </w:r>
            <w:r w:rsidR="00716984" w:rsidRPr="000E66A3">
              <w:rPr>
                <w:rFonts w:asciiTheme="minorHAnsi" w:hAnsiTheme="minorHAnsi" w:cstheme="minorHAnsi"/>
                <w:b/>
                <w:color w:val="000000" w:themeColor="text2"/>
                <w:sz w:val="22"/>
                <w:szCs w:val="22"/>
              </w:rPr>
              <w:t xml:space="preserve">Setting Up </w:t>
            </w:r>
            <w:r w:rsidR="006325C1" w:rsidRPr="000E66A3">
              <w:rPr>
                <w:rFonts w:asciiTheme="minorHAnsi" w:hAnsiTheme="minorHAnsi" w:cstheme="minorHAnsi"/>
                <w:b/>
                <w:color w:val="000000" w:themeColor="text2"/>
                <w:sz w:val="22"/>
                <w:szCs w:val="22"/>
              </w:rPr>
              <w:t>a New</w:t>
            </w:r>
            <w:r w:rsidRPr="000E66A3">
              <w:rPr>
                <w:rFonts w:asciiTheme="minorHAnsi" w:hAnsiTheme="minorHAnsi" w:cstheme="minorHAnsi"/>
                <w:b/>
                <w:color w:val="000000" w:themeColor="text2"/>
                <w:sz w:val="22"/>
                <w:szCs w:val="22"/>
              </w:rPr>
              <w:t xml:space="preserve"> Supplier</w:t>
            </w:r>
            <w:r w:rsidR="006325C1" w:rsidRPr="000E66A3">
              <w:rPr>
                <w:rFonts w:asciiTheme="minorHAnsi" w:hAnsiTheme="minorHAnsi" w:cstheme="minorHAnsi"/>
                <w:b/>
                <w:color w:val="000000" w:themeColor="text2"/>
                <w:sz w:val="22"/>
                <w:szCs w:val="22"/>
              </w:rPr>
              <w:t xml:space="preserve"> </w:t>
            </w:r>
            <w:r w:rsidRPr="000E66A3">
              <w:rPr>
                <w:rFonts w:asciiTheme="minorHAnsi" w:hAnsiTheme="minorHAnsi" w:cstheme="minorHAnsi"/>
                <w:b/>
                <w:color w:val="000000" w:themeColor="text2"/>
                <w:sz w:val="22"/>
                <w:szCs w:val="22"/>
              </w:rPr>
              <w:t>Profile</w:t>
            </w:r>
            <w:r w:rsidR="001E46A5"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 xml:space="preserve"> (e.g., Task 1) set-up process</w:t>
            </w:r>
            <w:r w:rsidR="005126AE"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 xml:space="preserve"> first, then continue </w:t>
            </w:r>
            <w:r w:rsidR="005126AE" w:rsidRPr="000E66A3" w:rsidDel="00D325C2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 xml:space="preserve">to </w:t>
            </w:r>
            <w:r w:rsidR="00D325C2"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 xml:space="preserve">Task 2 to complete their setup via </w:t>
            </w:r>
            <w:r w:rsidR="00E0443A"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 xml:space="preserve">Kimberly-Clark Information </w:t>
            </w:r>
            <w:r w:rsidR="00E0443A" w:rsidRPr="000E66A3">
              <w:rPr>
                <w:rFonts w:asciiTheme="minorHAnsi" w:hAnsiTheme="minorHAnsi" w:cstheme="minorHAnsi"/>
                <w:bCs/>
                <w:color w:val="000000" w:themeColor="text2"/>
                <w:sz w:val="22"/>
                <w:szCs w:val="22"/>
              </w:rPr>
              <w:t>forms</w:t>
            </w:r>
            <w:r w:rsidR="001E46A5"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>.</w:t>
            </w:r>
          </w:p>
        </w:tc>
      </w:tr>
    </w:tbl>
    <w:p w14:paraId="6BC40F39" w14:textId="77777777" w:rsidR="005070CE" w:rsidRPr="007D30B0" w:rsidRDefault="005070CE" w:rsidP="00E02B61">
      <w:pPr>
        <w:pStyle w:val="ListParagraph"/>
        <w:tabs>
          <w:tab w:val="left" w:pos="270"/>
          <w:tab w:val="left" w:pos="360"/>
          <w:tab w:val="left" w:pos="720"/>
          <w:tab w:val="left" w:pos="1080"/>
          <w:tab w:val="left" w:pos="1440"/>
        </w:tabs>
        <w:autoSpaceDE w:val="0"/>
        <w:autoSpaceDN w:val="0"/>
        <w:spacing w:before="120" w:after="120"/>
        <w:rPr>
          <w:rFonts w:asciiTheme="minorHAnsi" w:hAnsiTheme="minorHAnsi" w:cstheme="minorHAnsi"/>
          <w:color w:val="000000"/>
          <w:lang w:val="en-US"/>
        </w:rPr>
      </w:pPr>
    </w:p>
    <w:p w14:paraId="7021F884" w14:textId="5793DBFA" w:rsidR="00C17253" w:rsidRPr="007D30B0" w:rsidRDefault="00595949" w:rsidP="00E43A71">
      <w:pPr>
        <w:pStyle w:val="ListParagraph"/>
        <w:numPr>
          <w:ilvl w:val="0"/>
          <w:numId w:val="9"/>
        </w:numPr>
        <w:tabs>
          <w:tab w:val="left" w:pos="270"/>
          <w:tab w:val="left" w:pos="360"/>
          <w:tab w:val="left" w:pos="720"/>
          <w:tab w:val="left" w:pos="1080"/>
          <w:tab w:val="left" w:pos="1440"/>
        </w:tabs>
        <w:autoSpaceDE w:val="0"/>
        <w:autoSpaceDN w:val="0"/>
        <w:spacing w:before="120" w:after="120"/>
        <w:ind w:left="720"/>
        <w:rPr>
          <w:rFonts w:asciiTheme="minorHAnsi" w:hAnsiTheme="minorHAnsi" w:cstheme="minorHAnsi"/>
          <w:color w:val="000000"/>
          <w:lang w:val="en-US"/>
        </w:rPr>
      </w:pPr>
      <w:r w:rsidRPr="007D30B0">
        <w:rPr>
          <w:rFonts w:asciiTheme="minorHAnsi" w:hAnsiTheme="minorHAnsi" w:cstheme="minorHAnsi"/>
          <w:b/>
          <w:color w:val="000000" w:themeColor="text2"/>
          <w:lang w:val="en-US"/>
        </w:rPr>
        <w:t>Task 1:</w:t>
      </w:r>
      <w:r w:rsidRPr="007D30B0">
        <w:rPr>
          <w:rFonts w:asciiTheme="minorHAnsi" w:hAnsiTheme="minorHAnsi" w:cstheme="minorHAnsi"/>
          <w:color w:val="000000" w:themeColor="text2"/>
          <w:lang w:val="en-US"/>
        </w:rPr>
        <w:t xml:space="preserve"> </w:t>
      </w:r>
      <w:bookmarkStart w:id="4" w:name="OLE_LINK4"/>
      <w:r w:rsidR="007600A4" w:rsidRPr="007D30B0">
        <w:rPr>
          <w:rFonts w:asciiTheme="minorHAnsi" w:hAnsiTheme="minorHAnsi" w:cstheme="minorHAnsi"/>
          <w:color w:val="000000" w:themeColor="text2"/>
          <w:lang w:val="en-US"/>
        </w:rPr>
        <w:t>S</w:t>
      </w:r>
      <w:r w:rsidR="00B6784B" w:rsidRPr="007D30B0">
        <w:rPr>
          <w:rFonts w:asciiTheme="minorHAnsi" w:hAnsiTheme="minorHAnsi" w:cstheme="minorHAnsi"/>
          <w:color w:val="000000" w:themeColor="text2"/>
          <w:lang w:val="en-US"/>
        </w:rPr>
        <w:t xml:space="preserve">etting Up a New Supplier Profile in Coupa Supplier Portal to </w:t>
      </w:r>
      <w:r w:rsidR="00B34500" w:rsidRPr="007D30B0">
        <w:rPr>
          <w:rFonts w:asciiTheme="minorHAnsi" w:hAnsiTheme="minorHAnsi" w:cstheme="minorHAnsi"/>
          <w:color w:val="000000" w:themeColor="text2"/>
          <w:lang w:val="en-US"/>
        </w:rPr>
        <w:t>Kimberly-Clark</w:t>
      </w:r>
      <w:r w:rsidR="00B6784B" w:rsidRPr="007D30B0">
        <w:rPr>
          <w:rFonts w:asciiTheme="minorHAnsi" w:hAnsiTheme="minorHAnsi" w:cstheme="minorHAnsi"/>
          <w:color w:val="000000" w:themeColor="text2"/>
          <w:lang w:val="en-US"/>
        </w:rPr>
        <w:t xml:space="preserve"> Coupa</w:t>
      </w:r>
      <w:bookmarkEnd w:id="4"/>
    </w:p>
    <w:p w14:paraId="1D4A2754" w14:textId="442DB23C" w:rsidR="002F6FD9" w:rsidRPr="007D30B0" w:rsidRDefault="002F6FD9" w:rsidP="00E43A71">
      <w:pPr>
        <w:pStyle w:val="ListParagraph"/>
        <w:numPr>
          <w:ilvl w:val="0"/>
          <w:numId w:val="9"/>
        </w:numPr>
        <w:tabs>
          <w:tab w:val="left" w:pos="270"/>
          <w:tab w:val="left" w:pos="360"/>
          <w:tab w:val="left" w:pos="720"/>
          <w:tab w:val="left" w:pos="1080"/>
          <w:tab w:val="left" w:pos="1440"/>
        </w:tabs>
        <w:autoSpaceDE w:val="0"/>
        <w:autoSpaceDN w:val="0"/>
        <w:spacing w:before="120" w:after="120"/>
        <w:ind w:left="720"/>
        <w:rPr>
          <w:rFonts w:asciiTheme="minorHAnsi" w:hAnsiTheme="minorHAnsi" w:cstheme="minorHAnsi"/>
          <w:color w:val="000000"/>
          <w:lang w:val="en-US"/>
        </w:rPr>
      </w:pPr>
      <w:r w:rsidRPr="007D30B0">
        <w:rPr>
          <w:rFonts w:asciiTheme="minorHAnsi" w:hAnsiTheme="minorHAnsi" w:cstheme="minorHAnsi"/>
          <w:b/>
          <w:color w:val="000000" w:themeColor="text2"/>
          <w:lang w:val="en-US"/>
        </w:rPr>
        <w:t>Task 2:</w:t>
      </w:r>
      <w:r w:rsidRPr="007D30B0">
        <w:rPr>
          <w:rFonts w:asciiTheme="minorHAnsi" w:hAnsiTheme="minorHAnsi" w:cstheme="minorHAnsi"/>
          <w:color w:val="000000" w:themeColor="text2"/>
          <w:lang w:val="en-US"/>
        </w:rPr>
        <w:t xml:space="preserve"> </w:t>
      </w:r>
      <w:r w:rsidR="00B6784B" w:rsidRPr="007D30B0">
        <w:rPr>
          <w:rFonts w:asciiTheme="minorHAnsi" w:hAnsiTheme="minorHAnsi" w:cstheme="minorHAnsi"/>
          <w:color w:val="000000" w:themeColor="text2"/>
          <w:lang w:val="en-US"/>
        </w:rPr>
        <w:t xml:space="preserve">Setting Up </w:t>
      </w:r>
      <w:r w:rsidR="0058600F" w:rsidRPr="007D30B0">
        <w:rPr>
          <w:rFonts w:asciiTheme="minorHAnsi" w:hAnsiTheme="minorHAnsi" w:cstheme="minorHAnsi"/>
          <w:color w:val="000000" w:themeColor="text2"/>
          <w:lang w:val="en-US"/>
        </w:rPr>
        <w:t xml:space="preserve">as </w:t>
      </w:r>
      <w:r w:rsidR="00B6784B" w:rsidRPr="007D30B0">
        <w:rPr>
          <w:rFonts w:asciiTheme="minorHAnsi" w:hAnsiTheme="minorHAnsi" w:cstheme="minorHAnsi"/>
          <w:color w:val="000000" w:themeColor="text2"/>
          <w:lang w:val="en-US"/>
        </w:rPr>
        <w:t xml:space="preserve">an Existing Supplier in Coupa Supplier Portal </w:t>
      </w:r>
      <w:r w:rsidR="0058600F" w:rsidRPr="007D30B0">
        <w:rPr>
          <w:rFonts w:asciiTheme="minorHAnsi" w:hAnsiTheme="minorHAnsi" w:cstheme="minorHAnsi"/>
          <w:color w:val="000000" w:themeColor="text2"/>
          <w:lang w:val="en-US"/>
        </w:rPr>
        <w:t xml:space="preserve">to </w:t>
      </w:r>
      <w:r w:rsidR="00B34500" w:rsidRPr="007D30B0">
        <w:rPr>
          <w:rFonts w:asciiTheme="minorHAnsi" w:hAnsiTheme="minorHAnsi" w:cstheme="minorHAnsi"/>
          <w:color w:val="000000" w:themeColor="text2"/>
          <w:lang w:val="en-US"/>
        </w:rPr>
        <w:t>Kimberly-Clark</w:t>
      </w:r>
      <w:r w:rsidR="00B6784B" w:rsidRPr="007D30B0">
        <w:rPr>
          <w:rFonts w:asciiTheme="minorHAnsi" w:hAnsiTheme="minorHAnsi" w:cstheme="minorHAnsi"/>
          <w:color w:val="000000" w:themeColor="text2"/>
          <w:lang w:val="en-US"/>
        </w:rPr>
        <w:t xml:space="preserve"> Coupa</w:t>
      </w:r>
      <w:r w:rsidR="00E0443A" w:rsidRPr="007D30B0">
        <w:rPr>
          <w:rFonts w:asciiTheme="minorHAnsi" w:hAnsiTheme="minorHAnsi" w:cstheme="minorHAnsi"/>
          <w:color w:val="000000" w:themeColor="text2"/>
          <w:lang w:val="en-US"/>
        </w:rPr>
        <w:t xml:space="preserve"> via Kimberly-Clark Information Forms</w:t>
      </w:r>
    </w:p>
    <w:p w14:paraId="20CB2A57" w14:textId="77777777" w:rsidR="00E43A71" w:rsidRPr="005C0671" w:rsidRDefault="002F6FD9" w:rsidP="00E43A71">
      <w:pPr>
        <w:pStyle w:val="ListParagraph"/>
        <w:numPr>
          <w:ilvl w:val="0"/>
          <w:numId w:val="9"/>
        </w:numPr>
        <w:tabs>
          <w:tab w:val="left" w:pos="270"/>
          <w:tab w:val="left" w:pos="360"/>
          <w:tab w:val="left" w:pos="720"/>
          <w:tab w:val="left" w:pos="1080"/>
          <w:tab w:val="left" w:pos="1440"/>
        </w:tabs>
        <w:autoSpaceDE w:val="0"/>
        <w:autoSpaceDN w:val="0"/>
        <w:spacing w:before="120" w:after="120"/>
        <w:ind w:left="720"/>
        <w:contextualSpacing w:val="0"/>
        <w:rPr>
          <w:rFonts w:asciiTheme="minorHAnsi" w:hAnsiTheme="minorHAnsi" w:cstheme="minorHAnsi"/>
          <w:color w:val="000000"/>
          <w:lang w:val="en-US"/>
        </w:rPr>
      </w:pPr>
      <w:r w:rsidRPr="005C0671">
        <w:rPr>
          <w:rFonts w:asciiTheme="minorHAnsi" w:hAnsiTheme="minorHAnsi" w:cstheme="minorHAnsi"/>
          <w:b/>
          <w:bCs/>
          <w:noProof/>
          <w:color w:val="000000"/>
          <w:lang w:val="en-US"/>
        </w:rPr>
        <w:t>Task 3:</w:t>
      </w:r>
      <w:r w:rsidRPr="005C0671">
        <w:rPr>
          <w:rFonts w:asciiTheme="minorHAnsi" w:hAnsiTheme="minorHAnsi" w:cstheme="minorHAnsi"/>
          <w:noProof/>
          <w:color w:val="000000"/>
          <w:lang w:val="en-US"/>
        </w:rPr>
        <w:t xml:space="preserve"> </w:t>
      </w:r>
      <w:r w:rsidR="0058600F" w:rsidRPr="005C0671">
        <w:rPr>
          <w:rFonts w:asciiTheme="minorHAnsi" w:hAnsiTheme="minorHAnsi" w:cstheme="minorHAnsi"/>
          <w:noProof/>
          <w:color w:val="000000"/>
          <w:lang w:val="en-US"/>
        </w:rPr>
        <w:t>Completing a Financial and Legal Assessment</w:t>
      </w:r>
      <w:r w:rsidR="00B6784B" w:rsidRPr="005C0671">
        <w:rPr>
          <w:rFonts w:asciiTheme="minorHAnsi" w:hAnsiTheme="minorHAnsi" w:cstheme="minorHAnsi"/>
          <w:noProof/>
          <w:color w:val="000000"/>
          <w:lang w:val="en-US"/>
        </w:rPr>
        <w:t xml:space="preserve"> </w:t>
      </w:r>
    </w:p>
    <w:p w14:paraId="02E95F08" w14:textId="66853EE8" w:rsidR="003976DE" w:rsidRPr="005C0671" w:rsidRDefault="003976DE" w:rsidP="00E43A71">
      <w:pPr>
        <w:pStyle w:val="ListParagraph"/>
        <w:numPr>
          <w:ilvl w:val="0"/>
          <w:numId w:val="9"/>
        </w:numPr>
        <w:tabs>
          <w:tab w:val="left" w:pos="270"/>
          <w:tab w:val="left" w:pos="360"/>
          <w:tab w:val="left" w:pos="720"/>
          <w:tab w:val="left" w:pos="1080"/>
          <w:tab w:val="left" w:pos="1440"/>
        </w:tabs>
        <w:autoSpaceDE w:val="0"/>
        <w:autoSpaceDN w:val="0"/>
        <w:spacing w:before="120" w:after="120"/>
        <w:ind w:left="720"/>
        <w:contextualSpacing w:val="0"/>
        <w:rPr>
          <w:rFonts w:asciiTheme="minorHAnsi" w:hAnsiTheme="minorHAnsi" w:cstheme="minorHAnsi"/>
          <w:color w:val="000000"/>
          <w:lang w:val="en-US"/>
        </w:rPr>
      </w:pPr>
      <w:r w:rsidRPr="005C0671">
        <w:rPr>
          <w:rFonts w:asciiTheme="minorHAnsi" w:hAnsiTheme="minorHAnsi" w:cstheme="minorHAnsi"/>
          <w:b/>
          <w:bCs/>
          <w:noProof/>
          <w:color w:val="000000"/>
          <w:lang w:val="en-US"/>
        </w:rPr>
        <w:t>Task 4:</w:t>
      </w:r>
      <w:r w:rsidRPr="005C0671">
        <w:rPr>
          <w:rFonts w:asciiTheme="minorHAnsi" w:hAnsiTheme="minorHAnsi" w:cstheme="minorHAnsi"/>
          <w:color w:val="000000"/>
          <w:lang w:val="en-US"/>
        </w:rPr>
        <w:t xml:space="preserve"> Updating a Supplier Profile for General Information</w:t>
      </w:r>
    </w:p>
    <w:p w14:paraId="1E254E81" w14:textId="63780659" w:rsidR="00C0173E" w:rsidRPr="005C0671" w:rsidRDefault="00C0173E" w:rsidP="00C0173E">
      <w:pPr>
        <w:pStyle w:val="Heading2"/>
      </w:pPr>
      <w:bookmarkStart w:id="5" w:name="_Toc134616629"/>
      <w:bookmarkEnd w:id="3"/>
      <w:r w:rsidRPr="005C0671">
        <w:t>Key Terms</w:t>
      </w:r>
      <w:bookmarkEnd w:id="5"/>
    </w:p>
    <w:p w14:paraId="3BE7C23D" w14:textId="2E1D178F" w:rsidR="00555DD3" w:rsidRPr="000E66A3" w:rsidRDefault="00555DD3" w:rsidP="00555DD3">
      <w:pPr>
        <w:pStyle w:val="ListParagraph"/>
        <w:numPr>
          <w:ilvl w:val="1"/>
          <w:numId w:val="10"/>
        </w:numPr>
        <w:spacing w:before="120" w:after="120"/>
        <w:ind w:left="720"/>
        <w:contextualSpacing w:val="0"/>
        <w:rPr>
          <w:rFonts w:asciiTheme="minorHAnsi" w:eastAsia="Times New Roman" w:hAnsiTheme="minorHAnsi" w:cstheme="minorHAnsi"/>
        </w:rPr>
      </w:pPr>
      <w:bookmarkStart w:id="6" w:name="_Hlk127001227"/>
      <w:r w:rsidRPr="000E66A3">
        <w:rPr>
          <w:rFonts w:asciiTheme="minorHAnsi" w:eastAsia="Times New Roman" w:hAnsiTheme="minorHAnsi" w:cstheme="minorHAnsi"/>
          <w:b/>
        </w:rPr>
        <w:t>New Supplier Request Form</w:t>
      </w:r>
      <w:r w:rsidRPr="000E66A3">
        <w:rPr>
          <w:rFonts w:asciiTheme="minorHAnsi" w:eastAsia="Times New Roman" w:hAnsiTheme="minorHAnsi" w:cstheme="minorHAnsi"/>
        </w:rPr>
        <w:t xml:space="preserve"> is a form that initiates the supplier onboarding process and is submitted by a Requester. The submission of the New Supplier Request Form will initiate the Supplier External Update Form.</w:t>
      </w:r>
    </w:p>
    <w:p w14:paraId="5E395978" w14:textId="602F4402" w:rsidR="005B4348" w:rsidRPr="005C0671" w:rsidRDefault="005B4348" w:rsidP="005B4348">
      <w:pPr>
        <w:pStyle w:val="ListParagraph"/>
        <w:numPr>
          <w:ilvl w:val="1"/>
          <w:numId w:val="10"/>
        </w:numPr>
        <w:spacing w:before="120" w:after="120"/>
        <w:ind w:left="720"/>
        <w:rPr>
          <w:rFonts w:asciiTheme="minorHAnsi" w:hAnsiTheme="minorHAnsi" w:cstheme="minorHAnsi"/>
          <w:szCs w:val="22"/>
        </w:rPr>
      </w:pPr>
      <w:r w:rsidRPr="005C0671">
        <w:rPr>
          <w:rFonts w:asciiTheme="minorHAnsi" w:eastAsia="Times New Roman" w:hAnsiTheme="minorHAnsi" w:cstheme="minorHAnsi"/>
          <w:b/>
          <w:szCs w:val="22"/>
        </w:rPr>
        <w:t>Supplier External</w:t>
      </w:r>
      <w:r w:rsidR="003E56C4" w:rsidRPr="005C0671">
        <w:rPr>
          <w:rFonts w:asciiTheme="minorHAnsi" w:eastAsia="Times New Roman" w:hAnsiTheme="minorHAnsi" w:cstheme="minorHAnsi"/>
          <w:b/>
          <w:szCs w:val="22"/>
        </w:rPr>
        <w:t xml:space="preserve"> Update</w:t>
      </w:r>
      <w:r w:rsidRPr="005C0671">
        <w:rPr>
          <w:rFonts w:asciiTheme="minorHAnsi" w:eastAsia="Times New Roman" w:hAnsiTheme="minorHAnsi" w:cstheme="minorHAnsi"/>
          <w:b/>
          <w:szCs w:val="22"/>
        </w:rPr>
        <w:t xml:space="preserve"> Form </w:t>
      </w:r>
      <w:r w:rsidRPr="005C0671">
        <w:rPr>
          <w:rFonts w:asciiTheme="minorHAnsi" w:eastAsia="Times New Roman" w:hAnsiTheme="minorHAnsi" w:cstheme="minorHAnsi"/>
          <w:szCs w:val="22"/>
        </w:rPr>
        <w:t xml:space="preserve">is a form submitted by the </w:t>
      </w:r>
      <w:r w:rsidR="001F459A" w:rsidRPr="000E66A3">
        <w:rPr>
          <w:rFonts w:asciiTheme="minorHAnsi" w:eastAsia="Times New Roman" w:hAnsiTheme="minorHAnsi" w:cstheme="minorHAnsi"/>
          <w:szCs w:val="22"/>
        </w:rPr>
        <w:t>s</w:t>
      </w:r>
      <w:r w:rsidRPr="000E66A3">
        <w:rPr>
          <w:rFonts w:asciiTheme="minorHAnsi" w:eastAsia="Times New Roman" w:hAnsiTheme="minorHAnsi" w:cstheme="minorHAnsi"/>
          <w:szCs w:val="22"/>
        </w:rPr>
        <w:t>upplier</w:t>
      </w:r>
      <w:r w:rsidRPr="005C0671">
        <w:rPr>
          <w:rFonts w:asciiTheme="minorHAnsi" w:eastAsia="Times New Roman" w:hAnsiTheme="minorHAnsi" w:cstheme="minorHAnsi"/>
          <w:szCs w:val="22"/>
        </w:rPr>
        <w:t xml:space="preserve"> to either update their existing information in the Coupa Supplier Portal or to provide their information for the first time as part of the supplier onboarding process.</w:t>
      </w:r>
      <w:r w:rsidRPr="005C0671">
        <w:rPr>
          <w:rFonts w:asciiTheme="minorHAnsi" w:eastAsia="Segoe UI" w:hAnsiTheme="minorHAnsi" w:cstheme="minorHAnsi"/>
          <w:color w:val="333333"/>
          <w:szCs w:val="22"/>
        </w:rPr>
        <w:t xml:space="preserve"> </w:t>
      </w:r>
    </w:p>
    <w:p w14:paraId="592A355F" w14:textId="1BB63900" w:rsidR="005B4348" w:rsidRPr="005C0671" w:rsidRDefault="00ED3341" w:rsidP="00A1433D">
      <w:pPr>
        <w:pStyle w:val="ListParagraph"/>
        <w:numPr>
          <w:ilvl w:val="1"/>
          <w:numId w:val="13"/>
        </w:numPr>
        <w:spacing w:before="120" w:after="120"/>
        <w:rPr>
          <w:rFonts w:asciiTheme="minorHAnsi" w:hAnsiTheme="minorHAnsi" w:cstheme="minorHAnsi"/>
        </w:rPr>
      </w:pPr>
      <w:r w:rsidRPr="005C0671">
        <w:rPr>
          <w:rFonts w:asciiTheme="minorHAnsi" w:eastAsia="Segoe UI" w:hAnsiTheme="minorHAnsi" w:cstheme="minorHAnsi"/>
          <w:color w:val="333333"/>
        </w:rPr>
        <w:t xml:space="preserve">In addition to this form, some suppliers may be required to complete a Financial and Legal Assessment </w:t>
      </w:r>
      <w:r w:rsidR="00F401D4" w:rsidRPr="005C0671">
        <w:rPr>
          <w:rFonts w:asciiTheme="minorHAnsi" w:eastAsia="Segoe UI" w:hAnsiTheme="minorHAnsi" w:cstheme="minorHAnsi"/>
          <w:color w:val="333333"/>
        </w:rPr>
        <w:t xml:space="preserve">questionnaire. </w:t>
      </w:r>
      <w:r w:rsidR="005B4348" w:rsidRPr="005C0671">
        <w:rPr>
          <w:rFonts w:asciiTheme="minorHAnsi" w:eastAsia="Segoe UI" w:hAnsiTheme="minorHAnsi" w:cstheme="minorHAnsi"/>
          <w:color w:val="333333"/>
        </w:rPr>
        <w:t xml:space="preserve">This </w:t>
      </w:r>
      <w:r w:rsidR="00F401D4" w:rsidRPr="005C0671">
        <w:rPr>
          <w:rFonts w:asciiTheme="minorHAnsi" w:eastAsia="Segoe UI" w:hAnsiTheme="minorHAnsi" w:cstheme="minorHAnsi"/>
          <w:color w:val="333333"/>
        </w:rPr>
        <w:t>questionnaire may be a part of the onboarding process for some supplier</w:t>
      </w:r>
      <w:r w:rsidR="00A81403" w:rsidRPr="005C0671">
        <w:rPr>
          <w:rFonts w:asciiTheme="minorHAnsi" w:eastAsia="Segoe UI" w:hAnsiTheme="minorHAnsi" w:cstheme="minorHAnsi"/>
          <w:color w:val="333333"/>
        </w:rPr>
        <w:t>s</w:t>
      </w:r>
      <w:r w:rsidR="00F401D4" w:rsidRPr="005C0671">
        <w:rPr>
          <w:rFonts w:asciiTheme="minorHAnsi" w:eastAsia="Segoe UI" w:hAnsiTheme="minorHAnsi" w:cstheme="minorHAnsi"/>
          <w:color w:val="333333"/>
        </w:rPr>
        <w:t xml:space="preserve"> and</w:t>
      </w:r>
      <w:r w:rsidR="000F6F31" w:rsidRPr="005C0671">
        <w:rPr>
          <w:rFonts w:asciiTheme="minorHAnsi" w:eastAsia="Segoe UI" w:hAnsiTheme="minorHAnsi" w:cstheme="minorHAnsi"/>
          <w:color w:val="333333"/>
        </w:rPr>
        <w:t xml:space="preserve"> must be completed, and any applicable issues addressed, in order for the Supplier External </w:t>
      </w:r>
      <w:r w:rsidR="003E56C4" w:rsidRPr="005C0671">
        <w:rPr>
          <w:rFonts w:asciiTheme="minorHAnsi" w:eastAsia="Segoe UI" w:hAnsiTheme="minorHAnsi" w:cstheme="minorHAnsi"/>
          <w:color w:val="333333"/>
        </w:rPr>
        <w:t>Update</w:t>
      </w:r>
      <w:r w:rsidR="000F6F31" w:rsidRPr="005C0671">
        <w:rPr>
          <w:rFonts w:asciiTheme="minorHAnsi" w:eastAsia="Segoe UI" w:hAnsiTheme="minorHAnsi" w:cstheme="minorHAnsi"/>
          <w:color w:val="333333"/>
        </w:rPr>
        <w:t xml:space="preserve"> Form to</w:t>
      </w:r>
      <w:r w:rsidR="005B4348" w:rsidRPr="005C0671">
        <w:rPr>
          <w:rFonts w:asciiTheme="minorHAnsi" w:eastAsia="Segoe UI" w:hAnsiTheme="minorHAnsi" w:cstheme="minorHAnsi"/>
          <w:color w:val="333333"/>
        </w:rPr>
        <w:t xml:space="preserve"> be approved</w:t>
      </w:r>
      <w:r w:rsidR="000F6F31" w:rsidRPr="005C0671">
        <w:rPr>
          <w:rFonts w:asciiTheme="minorHAnsi" w:eastAsia="Segoe UI" w:hAnsiTheme="minorHAnsi" w:cstheme="minorHAnsi"/>
          <w:color w:val="333333"/>
        </w:rPr>
        <w:t xml:space="preserve">. </w:t>
      </w:r>
      <w:r w:rsidR="005B4348" w:rsidRPr="005C0671">
        <w:rPr>
          <w:rFonts w:asciiTheme="minorHAnsi" w:eastAsia="Segoe UI" w:hAnsiTheme="minorHAnsi" w:cstheme="minorHAnsi"/>
          <w:color w:val="333333"/>
        </w:rPr>
        <w:t xml:space="preserve"> </w:t>
      </w:r>
    </w:p>
    <w:p w14:paraId="313D3510" w14:textId="56BAF268" w:rsidR="005B4348" w:rsidRPr="005C0671" w:rsidRDefault="005B4348" w:rsidP="00A1433D">
      <w:pPr>
        <w:pStyle w:val="ListParagraph"/>
        <w:numPr>
          <w:ilvl w:val="1"/>
          <w:numId w:val="13"/>
        </w:numPr>
        <w:spacing w:before="120" w:after="120"/>
        <w:rPr>
          <w:rFonts w:asciiTheme="minorHAnsi" w:hAnsiTheme="minorHAnsi" w:cstheme="minorHAnsi"/>
          <w:szCs w:val="22"/>
        </w:rPr>
      </w:pPr>
      <w:r w:rsidRPr="005C0671">
        <w:rPr>
          <w:rFonts w:asciiTheme="minorHAnsi" w:eastAsia="Times New Roman" w:hAnsiTheme="minorHAnsi" w:cstheme="minorHAnsi"/>
          <w:szCs w:val="22"/>
        </w:rPr>
        <w:t>Once this form has been approved, the supplier record information will integrate to other systems for set up. After that set up is complete, transactions can be conducted between K</w:t>
      </w:r>
      <w:r w:rsidR="00B34500" w:rsidRPr="005C0671">
        <w:rPr>
          <w:rFonts w:asciiTheme="minorHAnsi" w:eastAsia="Times New Roman" w:hAnsiTheme="minorHAnsi" w:cstheme="minorHAnsi"/>
          <w:szCs w:val="22"/>
        </w:rPr>
        <w:t>imberly-Clark</w:t>
      </w:r>
      <w:r w:rsidRPr="005C0671">
        <w:rPr>
          <w:rFonts w:asciiTheme="minorHAnsi" w:eastAsia="Times New Roman" w:hAnsiTheme="minorHAnsi" w:cstheme="minorHAnsi"/>
          <w:szCs w:val="22"/>
        </w:rPr>
        <w:t xml:space="preserve"> and the </w:t>
      </w:r>
      <w:r w:rsidR="009E0A8E" w:rsidRPr="000E66A3">
        <w:rPr>
          <w:rFonts w:asciiTheme="minorHAnsi" w:eastAsia="Times New Roman" w:hAnsiTheme="minorHAnsi" w:cstheme="minorHAnsi"/>
          <w:szCs w:val="22"/>
        </w:rPr>
        <w:t>s</w:t>
      </w:r>
      <w:r w:rsidRPr="000E66A3">
        <w:rPr>
          <w:rFonts w:asciiTheme="minorHAnsi" w:eastAsia="Times New Roman" w:hAnsiTheme="minorHAnsi" w:cstheme="minorHAnsi"/>
          <w:szCs w:val="22"/>
        </w:rPr>
        <w:t>upplier</w:t>
      </w:r>
      <w:r w:rsidRPr="005C0671">
        <w:rPr>
          <w:rFonts w:asciiTheme="minorHAnsi" w:eastAsia="Times New Roman" w:hAnsiTheme="minorHAnsi" w:cstheme="minorHAnsi"/>
          <w:szCs w:val="22"/>
        </w:rPr>
        <w:t>.</w:t>
      </w:r>
    </w:p>
    <w:p w14:paraId="55655D59" w14:textId="4160024A" w:rsidR="000B1A34" w:rsidRPr="005C0671" w:rsidRDefault="000B1A34" w:rsidP="000E0B94">
      <w:pPr>
        <w:pStyle w:val="ListParagraph"/>
        <w:numPr>
          <w:ilvl w:val="1"/>
          <w:numId w:val="10"/>
        </w:numPr>
        <w:spacing w:before="120" w:after="120"/>
        <w:ind w:left="720"/>
        <w:rPr>
          <w:rFonts w:asciiTheme="minorHAnsi" w:hAnsiTheme="minorHAnsi" w:cstheme="minorHAnsi"/>
          <w:szCs w:val="22"/>
        </w:rPr>
      </w:pPr>
      <w:r w:rsidRPr="005C0671">
        <w:rPr>
          <w:rFonts w:asciiTheme="minorHAnsi" w:eastAsia="Times New Roman" w:hAnsiTheme="minorHAnsi" w:cstheme="minorHAnsi"/>
          <w:b/>
          <w:szCs w:val="22"/>
        </w:rPr>
        <w:t xml:space="preserve">Coupa Supplier Portal (CSP) </w:t>
      </w:r>
      <w:r w:rsidRPr="005C0671">
        <w:rPr>
          <w:rFonts w:asciiTheme="minorHAnsi" w:eastAsia="Times New Roman" w:hAnsiTheme="minorHAnsi" w:cstheme="minorHAnsi"/>
          <w:bCs/>
          <w:szCs w:val="22"/>
        </w:rPr>
        <w:t>is a web portal to assist suppliers in managing their transactions with Kimberly-Clark.</w:t>
      </w:r>
    </w:p>
    <w:p w14:paraId="4ABE097B" w14:textId="0DC3093C" w:rsidR="00C43B6C" w:rsidRPr="005C0671" w:rsidRDefault="00C43B6C" w:rsidP="001C4C74">
      <w:pPr>
        <w:pStyle w:val="ListParagraph"/>
        <w:numPr>
          <w:ilvl w:val="1"/>
          <w:numId w:val="10"/>
        </w:numPr>
        <w:spacing w:before="120" w:after="120"/>
        <w:ind w:left="720"/>
        <w:rPr>
          <w:rFonts w:asciiTheme="minorHAnsi" w:hAnsiTheme="minorHAnsi" w:cstheme="minorHAnsi"/>
          <w:szCs w:val="22"/>
        </w:rPr>
      </w:pPr>
      <w:r w:rsidRPr="005C0671">
        <w:rPr>
          <w:rFonts w:asciiTheme="minorHAnsi" w:eastAsia="Times New Roman" w:hAnsiTheme="minorHAnsi" w:cstheme="minorHAnsi"/>
          <w:b/>
          <w:bCs/>
          <w:szCs w:val="22"/>
        </w:rPr>
        <w:t>External Financial and Legal Assessment</w:t>
      </w:r>
      <w:r w:rsidRPr="005C0671">
        <w:rPr>
          <w:rFonts w:asciiTheme="minorHAnsi" w:eastAsia="Times New Roman" w:hAnsiTheme="minorHAnsi" w:cstheme="minorHAnsi"/>
          <w:b/>
          <w:szCs w:val="22"/>
        </w:rPr>
        <w:t xml:space="preserve"> </w:t>
      </w:r>
      <w:r w:rsidRPr="005C0671">
        <w:rPr>
          <w:rFonts w:asciiTheme="minorHAnsi" w:eastAsia="Times New Roman" w:hAnsiTheme="minorHAnsi" w:cstheme="minorHAnsi"/>
          <w:szCs w:val="22"/>
        </w:rPr>
        <w:t xml:space="preserve">is an external questionnaire that is part of the onboarding process designed to determine </w:t>
      </w:r>
      <w:r w:rsidR="006C390A" w:rsidRPr="005C0671">
        <w:rPr>
          <w:rFonts w:asciiTheme="minorHAnsi" w:eastAsia="Times New Roman" w:hAnsiTheme="minorHAnsi" w:cstheme="minorHAnsi"/>
          <w:szCs w:val="22"/>
        </w:rPr>
        <w:t xml:space="preserve">a </w:t>
      </w:r>
      <w:r w:rsidRPr="005C0671">
        <w:rPr>
          <w:rFonts w:asciiTheme="minorHAnsi" w:eastAsia="Times New Roman" w:hAnsiTheme="minorHAnsi" w:cstheme="minorHAnsi"/>
          <w:szCs w:val="22"/>
        </w:rPr>
        <w:t>suppliers</w:t>
      </w:r>
      <w:r w:rsidR="000E2F9A" w:rsidRPr="005C0671">
        <w:rPr>
          <w:rFonts w:asciiTheme="minorHAnsi" w:eastAsia="Times New Roman" w:hAnsiTheme="minorHAnsi" w:cstheme="minorHAnsi"/>
          <w:szCs w:val="22"/>
        </w:rPr>
        <w:t>’</w:t>
      </w:r>
      <w:r w:rsidRPr="005C0671">
        <w:rPr>
          <w:rFonts w:asciiTheme="minorHAnsi" w:eastAsia="Times New Roman" w:hAnsiTheme="minorHAnsi" w:cstheme="minorHAnsi"/>
          <w:szCs w:val="22"/>
        </w:rPr>
        <w:t xml:space="preserve"> financial and legal health. </w:t>
      </w:r>
      <w:r w:rsidR="009466A9" w:rsidRPr="005C0671">
        <w:rPr>
          <w:rFonts w:asciiTheme="minorHAnsi" w:eastAsia="Times New Roman" w:hAnsiTheme="minorHAnsi" w:cstheme="minorHAnsi"/>
          <w:szCs w:val="22"/>
        </w:rPr>
        <w:t>This questio</w:t>
      </w:r>
      <w:r w:rsidR="00246D50" w:rsidRPr="005C0671">
        <w:rPr>
          <w:rFonts w:asciiTheme="minorHAnsi" w:eastAsia="Times New Roman" w:hAnsiTheme="minorHAnsi" w:cstheme="minorHAnsi"/>
          <w:szCs w:val="22"/>
        </w:rPr>
        <w:t>nnaire is triggered for select suppliers that meet criteria</w:t>
      </w:r>
      <w:r w:rsidR="006C390A" w:rsidRPr="005C0671">
        <w:rPr>
          <w:rFonts w:asciiTheme="minorHAnsi" w:eastAsia="Times New Roman" w:hAnsiTheme="minorHAnsi" w:cstheme="minorHAnsi"/>
          <w:szCs w:val="22"/>
        </w:rPr>
        <w:t>.</w:t>
      </w:r>
    </w:p>
    <w:p w14:paraId="096F2B6D" w14:textId="4A19FB95" w:rsidR="009F3BF5" w:rsidRPr="005C0671" w:rsidRDefault="009F3BF5">
      <w:pPr>
        <w:rPr>
          <w:rFonts w:cstheme="minorHAnsi"/>
        </w:rPr>
      </w:pPr>
      <w:r w:rsidRPr="005C0671">
        <w:rPr>
          <w:rFonts w:cstheme="minorHAnsi"/>
        </w:rPr>
        <w:br w:type="page"/>
      </w:r>
    </w:p>
    <w:p w14:paraId="437801E0" w14:textId="1325F1B4" w:rsidR="00CC253C" w:rsidRPr="005C0671" w:rsidRDefault="00A770D1" w:rsidP="009A59F9">
      <w:pPr>
        <w:pStyle w:val="Heading2"/>
      </w:pPr>
      <w:bookmarkStart w:id="7" w:name="_Toc134616630"/>
      <w:r w:rsidRPr="000E66A3">
        <w:rPr>
          <w:b w:val="0"/>
        </w:rPr>
        <w:t>Supplier Onboarding</w:t>
      </w:r>
      <w:bookmarkEnd w:id="7"/>
    </w:p>
    <w:p w14:paraId="5898B95F" w14:textId="27960F04" w:rsidR="004F6A76" w:rsidRPr="005C0671" w:rsidRDefault="00204DAD" w:rsidP="009A59F9">
      <w:pPr>
        <w:pStyle w:val="Heading3"/>
      </w:pPr>
      <w:bookmarkStart w:id="8" w:name="_Toc134616631"/>
      <w:bookmarkEnd w:id="6"/>
      <w:r w:rsidRPr="005C0671">
        <w:t>S</w:t>
      </w:r>
      <w:r w:rsidR="00A770D1" w:rsidRPr="005C0671">
        <w:t xml:space="preserve">etting Up a New </w:t>
      </w:r>
      <w:r w:rsidR="000B1A34" w:rsidRPr="005C0671">
        <w:t>Supplier Profile to K</w:t>
      </w:r>
      <w:r w:rsidR="00F56ECE" w:rsidRPr="005C0671">
        <w:t>imberly-Clark</w:t>
      </w:r>
      <w:r w:rsidR="000B1A34" w:rsidRPr="000E66A3">
        <w:rPr>
          <w:sz w:val="22"/>
        </w:rPr>
        <w:t xml:space="preserve"> </w:t>
      </w:r>
      <w:r w:rsidR="00B42572" w:rsidRPr="005C0671">
        <w:t xml:space="preserve">on </w:t>
      </w:r>
      <w:r w:rsidR="000B1A34" w:rsidRPr="005C0671">
        <w:t>Coupa</w:t>
      </w:r>
      <w:bookmarkEnd w:id="8"/>
    </w:p>
    <w:tbl>
      <w:tblPr>
        <w:tblStyle w:val="TableGrid"/>
        <w:tblpPr w:leftFromText="180" w:rightFromText="180" w:vertAnchor="text" w:horzAnchor="margin" w:tblpY="1"/>
        <w:tblW w:w="89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2"/>
        <w:gridCol w:w="8265"/>
      </w:tblGrid>
      <w:tr w:rsidR="00275826" w:rsidRPr="005C0671" w14:paraId="702A1A9E" w14:textId="77777777" w:rsidTr="00275826">
        <w:trPr>
          <w:trHeight w:val="1197"/>
        </w:trPr>
        <w:tc>
          <w:tcPr>
            <w:tcW w:w="672" w:type="dxa"/>
            <w:shd w:val="clear" w:color="auto" w:fill="753BBD" w:themeFill="accent2"/>
            <w:vAlign w:val="center"/>
          </w:tcPr>
          <w:p w14:paraId="06E0311B" w14:textId="77777777" w:rsidR="00275826" w:rsidRPr="000E66A3" w:rsidRDefault="00275826" w:rsidP="00275826">
            <w:pPr>
              <w:ind w:right="-430"/>
              <w:rPr>
                <w:rFonts w:asciiTheme="minorHAnsi" w:hAnsiTheme="minorHAnsi" w:cstheme="minorHAnsi"/>
              </w:rPr>
            </w:pPr>
            <w:r w:rsidRPr="000E66A3">
              <w:rPr>
                <w:rFonts w:cstheme="minorHAnsi"/>
                <w:noProof/>
              </w:rPr>
              <w:drawing>
                <wp:inline distT="0" distB="0" distL="0" distR="0" wp14:anchorId="1A4C224D" wp14:editId="73A7B42C">
                  <wp:extent cx="284814" cy="284814"/>
                  <wp:effectExtent l="0" t="0" r="1270" b="127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485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14" cy="284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5" w:type="dxa"/>
            <w:shd w:val="clear" w:color="auto" w:fill="E3D8F2" w:themeFill="accent6"/>
            <w:vAlign w:val="center"/>
          </w:tcPr>
          <w:p w14:paraId="61C89E7D" w14:textId="1FAB5761" w:rsidR="00275826" w:rsidRPr="000E66A3" w:rsidRDefault="00275826" w:rsidP="00275826">
            <w:pPr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</w:pPr>
            <w:r w:rsidRPr="000E66A3">
              <w:rPr>
                <w:rFonts w:asciiTheme="minorHAnsi" w:hAnsiTheme="minorHAnsi" w:cstheme="minorHAnsi"/>
                <w:b/>
                <w:color w:val="000000" w:themeColor="text2"/>
                <w:sz w:val="22"/>
                <w:szCs w:val="22"/>
              </w:rPr>
              <w:t xml:space="preserve">Note: </w:t>
            </w:r>
            <w:r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>Kimberly-Clark onboards suppliers through the Coupa system. Suppliers will receive an invitation with specific instructions on how to access the Coupa Supplier Portal and open an account.</w:t>
            </w:r>
          </w:p>
          <w:p w14:paraId="68751EC3" w14:textId="77777777" w:rsidR="00275826" w:rsidRPr="000E66A3" w:rsidRDefault="00275826" w:rsidP="00275826">
            <w:pPr>
              <w:rPr>
                <w:rFonts w:asciiTheme="minorHAnsi" w:hAnsiTheme="minorHAnsi" w:cstheme="minorHAnsi"/>
                <w:color w:val="753BBD" w:themeColor="accent2"/>
                <w:sz w:val="22"/>
                <w:szCs w:val="22"/>
              </w:rPr>
            </w:pPr>
          </w:p>
        </w:tc>
      </w:tr>
    </w:tbl>
    <w:p w14:paraId="4D3F3A86" w14:textId="64E5744B" w:rsidR="00F40F75" w:rsidRPr="005C0671" w:rsidRDefault="00204DAD" w:rsidP="00F40F75">
      <w:pPr>
        <w:rPr>
          <w:rFonts w:cstheme="minorHAnsi"/>
          <w:sz w:val="22"/>
          <w:szCs w:val="22"/>
        </w:rPr>
      </w:pPr>
      <w:r w:rsidRPr="005C0671">
        <w:rPr>
          <w:rFonts w:cstheme="minorHAnsi"/>
          <w:sz w:val="22"/>
          <w:szCs w:val="22"/>
        </w:rPr>
        <w:t xml:space="preserve">Please </w:t>
      </w:r>
      <w:r w:rsidR="00F40F75" w:rsidRPr="005C0671">
        <w:rPr>
          <w:rFonts w:cstheme="minorHAnsi"/>
          <w:sz w:val="22"/>
          <w:szCs w:val="22"/>
        </w:rPr>
        <w:t>perform the following steps</w:t>
      </w:r>
      <w:r w:rsidRPr="005C0671">
        <w:rPr>
          <w:rFonts w:cstheme="minorHAnsi"/>
          <w:sz w:val="22"/>
          <w:szCs w:val="22"/>
        </w:rPr>
        <w:t xml:space="preserve"> to begin the </w:t>
      </w:r>
      <w:r w:rsidR="00F336B8" w:rsidRPr="005C0671">
        <w:rPr>
          <w:rFonts w:cstheme="minorHAnsi"/>
          <w:sz w:val="22"/>
          <w:szCs w:val="22"/>
        </w:rPr>
        <w:t>N</w:t>
      </w:r>
      <w:r w:rsidRPr="005C0671">
        <w:rPr>
          <w:rFonts w:cstheme="minorHAnsi"/>
          <w:sz w:val="22"/>
          <w:szCs w:val="22"/>
        </w:rPr>
        <w:t xml:space="preserve">ew Supplier </w:t>
      </w:r>
      <w:r w:rsidR="00F336B8" w:rsidRPr="005C0671">
        <w:rPr>
          <w:rFonts w:cstheme="minorHAnsi"/>
          <w:sz w:val="22"/>
          <w:szCs w:val="22"/>
        </w:rPr>
        <w:t>O</w:t>
      </w:r>
      <w:r w:rsidRPr="005C0671">
        <w:rPr>
          <w:rFonts w:cstheme="minorHAnsi"/>
          <w:sz w:val="22"/>
          <w:szCs w:val="22"/>
        </w:rPr>
        <w:t>nboarding process</w:t>
      </w:r>
      <w:r w:rsidR="00C55C6F" w:rsidRPr="005C0671">
        <w:rPr>
          <w:rFonts w:cstheme="minorHAnsi"/>
          <w:sz w:val="22"/>
          <w:szCs w:val="22"/>
        </w:rPr>
        <w:t>.</w:t>
      </w:r>
    </w:p>
    <w:p w14:paraId="46921750" w14:textId="77777777" w:rsidR="00E37323" w:rsidRPr="005C0671" w:rsidRDefault="00E37323" w:rsidP="00F40F75">
      <w:pPr>
        <w:rPr>
          <w:rFonts w:cstheme="minorHAnsi"/>
          <w:sz w:val="22"/>
          <w:szCs w:val="22"/>
        </w:rPr>
      </w:pPr>
      <w:bookmarkStart w:id="9" w:name="_Hlk128910923"/>
    </w:p>
    <w:p w14:paraId="2AF9615F" w14:textId="41C69345" w:rsidR="006572C0" w:rsidRPr="000E66A3" w:rsidRDefault="002C327E" w:rsidP="00A1433D">
      <w:pPr>
        <w:pStyle w:val="BodyText"/>
        <w:numPr>
          <w:ilvl w:val="0"/>
          <w:numId w:val="12"/>
        </w:numPr>
        <w:kinsoku w:val="0"/>
        <w:overflowPunct w:val="0"/>
        <w:spacing w:before="120"/>
        <w:rPr>
          <w:rFonts w:asciiTheme="minorHAnsi" w:hAnsiTheme="minorHAnsi" w:cstheme="minorHAnsi"/>
          <w:b/>
          <w:szCs w:val="22"/>
        </w:rPr>
      </w:pPr>
      <w:bookmarkStart w:id="10" w:name="_Hlk126302649"/>
      <w:r w:rsidRPr="005C0671">
        <w:rPr>
          <w:rFonts w:asciiTheme="minorHAnsi" w:hAnsiTheme="minorHAnsi" w:cstheme="minorHAnsi"/>
          <w:szCs w:val="22"/>
        </w:rPr>
        <w:t>Suppliers</w:t>
      </w:r>
      <w:r w:rsidR="006572C0" w:rsidRPr="005C0671">
        <w:rPr>
          <w:rFonts w:asciiTheme="minorHAnsi" w:hAnsiTheme="minorHAnsi" w:cstheme="minorHAnsi"/>
          <w:szCs w:val="22"/>
        </w:rPr>
        <w:t xml:space="preserve"> </w:t>
      </w:r>
      <w:r w:rsidRPr="005C0671">
        <w:rPr>
          <w:rFonts w:asciiTheme="minorHAnsi" w:hAnsiTheme="minorHAnsi" w:cstheme="minorHAnsi"/>
          <w:szCs w:val="22"/>
        </w:rPr>
        <w:t>will</w:t>
      </w:r>
      <w:r w:rsidR="006572C0" w:rsidRPr="005C0671">
        <w:rPr>
          <w:rFonts w:asciiTheme="minorHAnsi" w:hAnsiTheme="minorHAnsi" w:cstheme="minorHAnsi"/>
          <w:szCs w:val="22"/>
        </w:rPr>
        <w:t xml:space="preserve"> be sent a</w:t>
      </w:r>
      <w:r w:rsidR="00ED5DB4" w:rsidRPr="005C0671">
        <w:rPr>
          <w:rFonts w:asciiTheme="minorHAnsi" w:hAnsiTheme="minorHAnsi" w:cstheme="minorHAnsi"/>
          <w:szCs w:val="22"/>
        </w:rPr>
        <w:t>n</w:t>
      </w:r>
      <w:r w:rsidR="00914622" w:rsidRPr="005C0671" w:rsidDel="00ED5DB4">
        <w:rPr>
          <w:rFonts w:asciiTheme="minorHAnsi" w:hAnsiTheme="minorHAnsi" w:cstheme="minorHAnsi"/>
          <w:szCs w:val="22"/>
        </w:rPr>
        <w:t xml:space="preserve"> </w:t>
      </w:r>
      <w:r w:rsidR="006572C0" w:rsidRPr="005C0671">
        <w:rPr>
          <w:rFonts w:asciiTheme="minorHAnsi" w:hAnsiTheme="minorHAnsi" w:cstheme="minorHAnsi"/>
          <w:szCs w:val="22"/>
        </w:rPr>
        <w:t xml:space="preserve">email invitation from </w:t>
      </w:r>
      <w:r w:rsidR="009328BC" w:rsidRPr="005C0671">
        <w:rPr>
          <w:rFonts w:asciiTheme="minorHAnsi" w:hAnsiTheme="minorHAnsi" w:cstheme="minorHAnsi"/>
          <w:szCs w:val="22"/>
        </w:rPr>
        <w:t xml:space="preserve">the </w:t>
      </w:r>
      <w:r w:rsidR="009328BC" w:rsidRPr="000E66A3">
        <w:rPr>
          <w:rFonts w:asciiTheme="minorHAnsi" w:hAnsiTheme="minorHAnsi" w:cstheme="minorHAnsi"/>
          <w:b/>
          <w:szCs w:val="22"/>
        </w:rPr>
        <w:t>Coupa Supplier Portal</w:t>
      </w:r>
      <w:r w:rsidR="009328BC" w:rsidRPr="005C0671">
        <w:rPr>
          <w:rFonts w:asciiTheme="minorHAnsi" w:hAnsiTheme="minorHAnsi" w:cstheme="minorHAnsi"/>
          <w:szCs w:val="22"/>
        </w:rPr>
        <w:t xml:space="preserve"> (</w:t>
      </w:r>
      <w:r w:rsidR="00F500A4" w:rsidRPr="000E66A3">
        <w:rPr>
          <w:rFonts w:asciiTheme="minorHAnsi" w:hAnsiTheme="minorHAnsi" w:cstheme="minorHAnsi"/>
          <w:b/>
          <w:szCs w:val="22"/>
        </w:rPr>
        <w:t>do_not_reply@supplier.coupahost.com</w:t>
      </w:r>
      <w:r w:rsidR="009328BC" w:rsidRPr="005C0671">
        <w:rPr>
          <w:rFonts w:asciiTheme="minorHAnsi" w:hAnsiTheme="minorHAnsi" w:cstheme="minorHAnsi"/>
          <w:b/>
          <w:bCs/>
          <w:szCs w:val="22"/>
        </w:rPr>
        <w:t>)</w:t>
      </w:r>
      <w:r w:rsidR="00F500A4" w:rsidRPr="005C0671" w:rsidDel="00F500A4">
        <w:rPr>
          <w:rFonts w:asciiTheme="minorHAnsi" w:hAnsiTheme="minorHAnsi" w:cstheme="minorHAnsi"/>
          <w:szCs w:val="22"/>
        </w:rPr>
        <w:t xml:space="preserve"> </w:t>
      </w:r>
      <w:r w:rsidR="006572C0" w:rsidRPr="005C0671">
        <w:rPr>
          <w:rFonts w:asciiTheme="minorHAnsi" w:hAnsiTheme="minorHAnsi" w:cstheme="minorHAnsi"/>
          <w:szCs w:val="22"/>
        </w:rPr>
        <w:t xml:space="preserve">with the subject line, </w:t>
      </w:r>
      <w:r w:rsidR="006572C0" w:rsidRPr="005C0671">
        <w:rPr>
          <w:rFonts w:asciiTheme="minorHAnsi" w:hAnsiTheme="minorHAnsi" w:cstheme="minorHAnsi"/>
          <w:b/>
          <w:bCs/>
          <w:szCs w:val="22"/>
        </w:rPr>
        <w:t xml:space="preserve">You are Connected to Kimberly-Clark on Coupa. </w:t>
      </w:r>
    </w:p>
    <w:p w14:paraId="3C19560C" w14:textId="106A9F1D" w:rsidR="006572C0" w:rsidRPr="000E66A3" w:rsidRDefault="00AC60E8" w:rsidP="00A1433D">
      <w:pPr>
        <w:pStyle w:val="BodyText"/>
        <w:numPr>
          <w:ilvl w:val="0"/>
          <w:numId w:val="12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348" behindDoc="0" locked="0" layoutInCell="1" allowOverlap="1" wp14:anchorId="6566DDC5" wp14:editId="21DD5895">
                <wp:simplePos x="0" y="0"/>
                <wp:positionH relativeFrom="column">
                  <wp:posOffset>246329</wp:posOffset>
                </wp:positionH>
                <wp:positionV relativeFrom="paragraph">
                  <wp:posOffset>129690</wp:posOffset>
                </wp:positionV>
                <wp:extent cx="5239385" cy="2801305"/>
                <wp:effectExtent l="19050" t="0" r="18415" b="18415"/>
                <wp:wrapNone/>
                <wp:docPr id="147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9385" cy="2801305"/>
                          <a:chOff x="0" y="0"/>
                          <a:chExt cx="5239385" cy="2801305"/>
                        </a:xfrm>
                      </wpg:grpSpPr>
                      <pic:pic xmlns:pic="http://schemas.openxmlformats.org/drawingml/2006/picture">
                        <pic:nvPicPr>
                          <pic:cNvPr id="672815430" name="Picture 672815430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8905"/>
                            <a:ext cx="5239385" cy="26924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956" name="Rectangle 956"/>
                        <wps:cNvSpPr/>
                        <wps:spPr>
                          <a:xfrm>
                            <a:off x="319225" y="116283"/>
                            <a:ext cx="3101008" cy="68381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7A0F3E" w14:textId="77777777" w:rsidR="006572C0" w:rsidRDefault="006572C0" w:rsidP="006572C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53" name="Group 953"/>
                        <wpg:cNvGrpSpPr/>
                        <wpg:grpSpPr>
                          <a:xfrm>
                            <a:off x="3310846" y="0"/>
                            <a:ext cx="233680" cy="213360"/>
                            <a:chOff x="0" y="0"/>
                            <a:chExt cx="213732" cy="213732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954" name="Oval 954"/>
                          <wps:cNvSpPr/>
                          <wps:spPr>
                            <a:xfrm>
                              <a:off x="0" y="0"/>
                              <a:ext cx="213732" cy="21373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4CA2E7E" w14:textId="77777777" w:rsidR="006572C0" w:rsidRPr="007E2CF9" w:rsidRDefault="006572C0" w:rsidP="006572C0">
                                <w:pPr>
                                  <w:jc w:val="center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5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180" y="57614"/>
                              <a:ext cx="115570" cy="9906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74ED77" w14:textId="77777777" w:rsidR="006572C0" w:rsidRPr="00A9702C" w:rsidRDefault="006572C0" w:rsidP="006572C0">
                                <w:pPr>
                                  <w:kinsoku w:val="0"/>
                                  <w:overflowPunct w:val="0"/>
                                  <w:spacing w:line="156" w:lineRule="exact"/>
                                  <w:jc w:val="center"/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olor w:val="FFFFFF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olor w:val="FFFFFF"/>
                                    <w:sz w:val="14"/>
                                    <w:szCs w:val="1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62515048" name="Rectangle 462515048"/>
                        <wps:cNvSpPr/>
                        <wps:spPr>
                          <a:xfrm>
                            <a:off x="514790" y="2463066"/>
                            <a:ext cx="1081019" cy="30289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5E7787" w14:textId="77777777" w:rsidR="000C2AB9" w:rsidRDefault="000C2AB9" w:rsidP="000C2AB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62515049" name="Group 462515049"/>
                        <wpg:cNvGrpSpPr/>
                        <wpg:grpSpPr>
                          <a:xfrm>
                            <a:off x="1487331" y="2336213"/>
                            <a:ext cx="233680" cy="213360"/>
                            <a:chOff x="0" y="0"/>
                            <a:chExt cx="213732" cy="213732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462515050" name="Oval 462515050"/>
                          <wps:cNvSpPr/>
                          <wps:spPr>
                            <a:xfrm>
                              <a:off x="0" y="0"/>
                              <a:ext cx="213732" cy="21373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36412AE" w14:textId="77777777" w:rsidR="000C2AB9" w:rsidRPr="007E2CF9" w:rsidRDefault="000C2AB9" w:rsidP="000C2AB9">
                                <w:pPr>
                                  <w:jc w:val="center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2515051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180" y="57614"/>
                              <a:ext cx="115570" cy="9906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911F6" w14:textId="3E40731A" w:rsidR="000C2AB9" w:rsidRPr="00A9702C" w:rsidRDefault="000C2AB9" w:rsidP="000C2AB9">
                                <w:pPr>
                                  <w:kinsoku w:val="0"/>
                                  <w:overflowPunct w:val="0"/>
                                  <w:spacing w:line="156" w:lineRule="exact"/>
                                  <w:jc w:val="center"/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olor w:val="FFFFFF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olor w:val="FFFFFF"/>
                                    <w:sz w:val="14"/>
                                    <w:szCs w:val="1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46" name="Rectangle 146"/>
                        <wps:cNvSpPr/>
                        <wps:spPr>
                          <a:xfrm>
                            <a:off x="678642" y="1490525"/>
                            <a:ext cx="1289674" cy="12156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66DDC5" id="Group 147" o:spid="_x0000_s1039" style="position:absolute;left:0;text-align:left;margin-left:19.4pt;margin-top:10.2pt;width:412.55pt;height:220.6pt;z-index:251658348" coordsize="52393,28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">
                <v:shape id="Picture 672815430" o:spid="_x0000_s1040" type="#_x0000_t75" style="position:absolute;top:1089;width:52393;height:26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" stroked="t" strokecolor="black [3213]" strokeweight=".5pt">
                  <v:imagedata r:id="rId21" o:title=""/>
                  <v:path arrowok="t"/>
                </v:shape>
                <v:rect id="Rectangle 956" o:spid="_x0000_s1041" style="position:absolute;left:3192;top:1162;width:31010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" filled="f" strokecolor="#ee3744 [3207]" strokeweight="2pt">
                  <v:textbox>
                    <w:txbxContent>
                      <w:p w14:paraId="327A0F3E" w14:textId="77777777" w:rsidR="006572C0" w:rsidRDefault="006572C0" w:rsidP="006572C0">
                        <w:pPr>
                          <w:jc w:val="center"/>
                        </w:pPr>
                      </w:p>
                    </w:txbxContent>
                  </v:textbox>
                </v:rect>
                <v:group id="Group 953" o:spid="_x0000_s1042" style="position:absolute;left:33108;width:2337;height:2133" coordsize="213732,213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IF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Kl/B7JhwBuf4BAAD//wMAUEsBAi0AFAAGAAgAAAAhANvh9svuAAAAhQEAABMAAAAAAAAA&#10;AAAAAAAAAAAAAFtDb250ZW50X1R5cGVzXS54bWxQSwECLQAUAAYACAAAACEAWvQsW78AAAAVAQAA&#10;CwAAAAAAAAAAAAAAAAAfAQAAX3JlbHMvLnJlbHNQSwECLQAUAAYACAAAACEAnrtyBcYAAADcAAAA&#10;DwAAAAAAAAAAAAAAAAAHAgAAZHJzL2Rvd25yZXYueG1sUEsFBgAAAAADAAMAtwAAAPoCAAAAAA==&#10;">
                  <v:oval id="Oval 954" o:spid="_x0000_s1043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" filled="f" stroked="f" strokeweight="1pt">
                    <v:stroke joinstyle="miter"/>
                    <v:textbox>
                      <w:txbxContent>
                        <w:p w14:paraId="54CA2E7E" w14:textId="77777777" w:rsidR="006572C0" w:rsidRPr="007E2CF9" w:rsidRDefault="006572C0" w:rsidP="006572C0">
                          <w:pPr>
                            <w:jc w:val="center"/>
                            <w:rPr>
                              <w:sz w:val="8"/>
                              <w:szCs w:val="8"/>
                            </w:rPr>
                          </w:pPr>
                        </w:p>
                      </w:txbxContent>
                    </v:textbox>
                  </v:oval>
                  <v:shape id="Text Box 43" o:spid="_x0000_s1044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IRZ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MZ3C40w8AnL9DwAA//8DAFBLAQItABQABgAIAAAAIQDb4fbL7gAAAIUBAAATAAAAAAAAAAAA&#10;AAAAAAAAAABbQ29udGVudF9UeXBlc10ueG1sUEsBAi0AFAAGAAgAAAAhAFr0LFu/AAAAFQEAAAsA&#10;AAAAAAAAAAAAAAAAHwEAAF9yZWxzLy5yZWxzUEsBAi0AFAAGAAgAAAAhAFQEhFnEAAAA3AAAAA8A&#10;AAAAAAAAAAAAAAAABwIAAGRycy9kb3ducmV2LnhtbFBLBQYAAAAAAwADALcAAAD4AgAAAAA=&#10;" filled="f" stroked="f">
                    <v:textbox inset="0,0,0,0">
                      <w:txbxContent>
                        <w:p w14:paraId="5374ED77" w14:textId="77777777" w:rsidR="006572C0" w:rsidRPr="00A9702C" w:rsidRDefault="006572C0" w:rsidP="006572C0">
                          <w:pPr>
                            <w:kinsoku w:val="0"/>
                            <w:overflowPunct w:val="0"/>
                            <w:spacing w:line="156" w:lineRule="exact"/>
                            <w:jc w:val="center"/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/>
                              <w:sz w:val="14"/>
                              <w:szCs w:val="14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ect id="Rectangle 462515048" o:spid="_x0000_s1045" style="position:absolute;left:5147;top:24630;width:10811;height: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" filled="f" strokecolor="#ee3744 [3207]" strokeweight="2pt">
                  <v:textbox>
                    <w:txbxContent>
                      <w:p w14:paraId="0C5E7787" w14:textId="77777777" w:rsidR="000C2AB9" w:rsidRDefault="000C2AB9" w:rsidP="000C2AB9">
                        <w:pPr>
                          <w:jc w:val="center"/>
                        </w:pPr>
                      </w:p>
                    </w:txbxContent>
                  </v:textbox>
                </v:rect>
                <v:group id="Group 462515049" o:spid="_x0000_s1046" style="position:absolute;left:14873;top:23362;width:2337;height:2133" coordsize="213732,213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">
                  <v:oval id="Oval 462515050" o:spid="_x0000_s1047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" filled="f" stroked="f" strokeweight="1pt">
                    <v:stroke joinstyle="miter"/>
                    <v:textbox>
                      <w:txbxContent>
                        <w:p w14:paraId="336412AE" w14:textId="77777777" w:rsidR="000C2AB9" w:rsidRPr="007E2CF9" w:rsidRDefault="000C2AB9" w:rsidP="000C2AB9">
                          <w:pPr>
                            <w:jc w:val="center"/>
                            <w:rPr>
                              <w:sz w:val="8"/>
                              <w:szCs w:val="8"/>
                            </w:rPr>
                          </w:pPr>
                        </w:p>
                      </w:txbxContent>
                    </v:textbox>
                  </v:oval>
                  <v:shape id="Text Box 43" o:spid="_x0000_s1048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" filled="f" stroked="f">
                    <v:textbox inset="0,0,0,0">
                      <w:txbxContent>
                        <w:p w14:paraId="63D911F6" w14:textId="3E40731A" w:rsidR="000C2AB9" w:rsidRPr="00A9702C" w:rsidRDefault="000C2AB9" w:rsidP="000C2AB9">
                          <w:pPr>
                            <w:kinsoku w:val="0"/>
                            <w:overflowPunct w:val="0"/>
                            <w:spacing w:line="156" w:lineRule="exact"/>
                            <w:jc w:val="center"/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/>
                              <w:sz w:val="14"/>
                              <w:szCs w:val="1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rect id="Rectangle 146" o:spid="_x0000_s1049" style="position:absolute;left:6786;top:14905;width:12897;height:12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" fillcolor="#f2f2f2 [3052]" stroked="f" strokeweight="1pt"/>
              </v:group>
            </w:pict>
          </mc:Fallback>
        </mc:AlternateContent>
      </w:r>
      <w:r w:rsidR="006572C0" w:rsidRPr="000E66A3">
        <w:rPr>
          <w:rFonts w:asciiTheme="minorHAnsi" w:hAnsiTheme="minorHAnsi" w:cstheme="minorHAnsi"/>
          <w:szCs w:val="22"/>
        </w:rPr>
        <w:t xml:space="preserve">Click the </w:t>
      </w:r>
      <w:r w:rsidR="006572C0" w:rsidRPr="000E66A3">
        <w:rPr>
          <w:rFonts w:asciiTheme="minorHAnsi" w:hAnsiTheme="minorHAnsi" w:cstheme="minorHAnsi"/>
          <w:b/>
          <w:szCs w:val="22"/>
        </w:rPr>
        <w:t>Login to Coupa</w:t>
      </w:r>
      <w:r w:rsidR="006572C0" w:rsidRPr="000E66A3">
        <w:rPr>
          <w:rFonts w:asciiTheme="minorHAnsi" w:hAnsiTheme="minorHAnsi" w:cstheme="minorHAnsi"/>
          <w:szCs w:val="22"/>
        </w:rPr>
        <w:t xml:space="preserve"> button from the invitation email.</w:t>
      </w:r>
    </w:p>
    <w:p w14:paraId="3306F0B6" w14:textId="6D8E7FFF" w:rsidR="006572C0" w:rsidRPr="000E66A3" w:rsidRDefault="006572C0" w:rsidP="006572C0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</w:rPr>
      </w:pPr>
    </w:p>
    <w:p w14:paraId="2C4D549A" w14:textId="12C6A899" w:rsidR="006572C0" w:rsidRPr="000E66A3" w:rsidRDefault="006572C0" w:rsidP="006572C0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</w:rPr>
      </w:pPr>
    </w:p>
    <w:p w14:paraId="2DB373A9" w14:textId="759FFDBE" w:rsidR="006572C0" w:rsidRPr="000E66A3" w:rsidRDefault="006572C0" w:rsidP="006572C0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</w:rPr>
      </w:pPr>
    </w:p>
    <w:bookmarkEnd w:id="9"/>
    <w:bookmarkEnd w:id="10"/>
    <w:p w14:paraId="7E7D596A" w14:textId="7E1F763B" w:rsidR="00F674F8" w:rsidRPr="005C0671" w:rsidRDefault="00F674F8">
      <w:pPr>
        <w:rPr>
          <w:rFonts w:cstheme="minorHAnsi"/>
        </w:rPr>
      </w:pPr>
    </w:p>
    <w:p w14:paraId="3D5097CB" w14:textId="3421F8D3" w:rsidR="00F674F8" w:rsidRPr="005C0671" w:rsidRDefault="00F674F8">
      <w:pPr>
        <w:rPr>
          <w:rFonts w:cstheme="minorHAnsi"/>
        </w:rPr>
      </w:pPr>
    </w:p>
    <w:p w14:paraId="2F4035AE" w14:textId="11B3BF12" w:rsidR="00F674F8" w:rsidRPr="005C0671" w:rsidRDefault="00F674F8">
      <w:pPr>
        <w:rPr>
          <w:rFonts w:cstheme="minorHAnsi"/>
        </w:rPr>
      </w:pPr>
    </w:p>
    <w:p w14:paraId="47E07D71" w14:textId="4882C6CC" w:rsidR="00F674F8" w:rsidRPr="005C0671" w:rsidRDefault="00F674F8">
      <w:pPr>
        <w:rPr>
          <w:rFonts w:cstheme="minorHAnsi"/>
        </w:rPr>
      </w:pPr>
    </w:p>
    <w:p w14:paraId="4FCE62E7" w14:textId="5FEF5956" w:rsidR="00F674F8" w:rsidRPr="005C0671" w:rsidRDefault="00F674F8">
      <w:pPr>
        <w:rPr>
          <w:rFonts w:cstheme="minorHAnsi"/>
        </w:rPr>
      </w:pPr>
    </w:p>
    <w:p w14:paraId="3B07BE62" w14:textId="1F216389" w:rsidR="006572C0" w:rsidRPr="005C0671" w:rsidRDefault="006572C0">
      <w:pPr>
        <w:rPr>
          <w:rFonts w:cstheme="minorHAnsi"/>
        </w:rPr>
      </w:pPr>
    </w:p>
    <w:p w14:paraId="5A8FCD96" w14:textId="6852199B" w:rsidR="006572C0" w:rsidRPr="005C0671" w:rsidRDefault="006572C0">
      <w:pPr>
        <w:rPr>
          <w:rFonts w:cstheme="minorHAnsi"/>
        </w:rPr>
      </w:pPr>
    </w:p>
    <w:p w14:paraId="705FA840" w14:textId="276B2402" w:rsidR="006572C0" w:rsidRPr="005C0671" w:rsidRDefault="006572C0">
      <w:pPr>
        <w:rPr>
          <w:rFonts w:cstheme="minorHAnsi"/>
        </w:rPr>
      </w:pPr>
    </w:p>
    <w:p w14:paraId="2F654F65" w14:textId="31BF9FB5" w:rsidR="00F674F8" w:rsidRPr="005C0671" w:rsidRDefault="00B16155">
      <w:pPr>
        <w:rPr>
          <w:rFonts w:cstheme="minorHAnsi"/>
        </w:rPr>
      </w:pPr>
      <w:r w:rsidRPr="000E66A3">
        <w:rPr>
          <w:rFonts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310" behindDoc="0" locked="0" layoutInCell="1" allowOverlap="1" wp14:anchorId="08CA604A" wp14:editId="610D0F7A">
                <wp:simplePos x="0" y="0"/>
                <wp:positionH relativeFrom="column">
                  <wp:posOffset>3843655</wp:posOffset>
                </wp:positionH>
                <wp:positionV relativeFrom="paragraph">
                  <wp:posOffset>33986</wp:posOffset>
                </wp:positionV>
                <wp:extent cx="292100" cy="234950"/>
                <wp:effectExtent l="0" t="0" r="0" b="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34950"/>
                          <a:chOff x="7273" y="4260"/>
                          <a:chExt cx="460" cy="370"/>
                        </a:xfrm>
                      </wpg:grpSpPr>
                      <wps:wsp>
                        <wps:cNvPr id="105" name="Oval 188"/>
                        <wps:cNvSpPr>
                          <a:spLocks noChangeArrowheads="1"/>
                        </wps:cNvSpPr>
                        <wps:spPr bwMode="auto">
                          <a:xfrm>
                            <a:off x="7349" y="4260"/>
                            <a:ext cx="320" cy="3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263"/>
                            <a:ext cx="4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66FF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894EAF" w14:textId="1DA0A8E5" w:rsidR="00F40F75" w:rsidRPr="009843BA" w:rsidRDefault="00BF2CA5" w:rsidP="00F40F75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CA604A" id="Group 104" o:spid="_x0000_s1050" style="position:absolute;margin-left:302.65pt;margin-top:2.7pt;width:23pt;height:18.5pt;z-index:251658310" coordorigin="7273,4260" coordsize="4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">
                <v:oval id="Oval 188" o:spid="_x0000_s1051" style="position:absolute;left:7349;top:426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" fillcolor="red" stroked="f" strokecolor="red"/>
                <v:shape id="Text Box 189" o:spid="_x0000_s1052" type="#_x0000_t202" style="position:absolute;left:7273;top:4263;width:4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" filled="f" stroked="f" strokecolor="#6f9">
                  <v:textbox>
                    <w:txbxContent>
                      <w:p w14:paraId="68894EAF" w14:textId="1DA0A8E5" w:rsidR="00F40F75" w:rsidRPr="009843BA" w:rsidRDefault="00BF2CA5" w:rsidP="00F40F75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D30B0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DF23BD8" wp14:editId="5B26BA75">
                <wp:simplePos x="0" y="0"/>
                <wp:positionH relativeFrom="column">
                  <wp:posOffset>2671445</wp:posOffset>
                </wp:positionH>
                <wp:positionV relativeFrom="paragraph">
                  <wp:posOffset>169214</wp:posOffset>
                </wp:positionV>
                <wp:extent cx="1303655" cy="182880"/>
                <wp:effectExtent l="0" t="0" r="10795" b="26670"/>
                <wp:wrapNone/>
                <wp:docPr id="1403" name="Rectangl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3655" cy="1828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DC92BA" w14:textId="77777777" w:rsidR="00B16155" w:rsidRDefault="00B16155" w:rsidP="00B161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F23BD8" id="Rectangle 1403" o:spid="_x0000_s1053" style="position:absolute;margin-left:210.35pt;margin-top:13.3pt;width:102.65pt;height:14.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" filled="f" strokecolor="#ee3744 [3207]" strokeweight="2pt">
                <v:path arrowok="t"/>
                <v:textbox>
                  <w:txbxContent>
                    <w:p w14:paraId="53DC92BA" w14:textId="77777777" w:rsidR="00B16155" w:rsidRDefault="00B16155" w:rsidP="00B1615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E49E951" w14:textId="7DC2C434" w:rsidR="00F674F8" w:rsidRPr="005C0671" w:rsidRDefault="00F674F8">
      <w:pPr>
        <w:rPr>
          <w:rFonts w:cstheme="minorHAnsi"/>
        </w:rPr>
      </w:pPr>
    </w:p>
    <w:p w14:paraId="41261430" w14:textId="6CE14C80" w:rsidR="00F674F8" w:rsidRPr="005C0671" w:rsidRDefault="00F674F8">
      <w:pPr>
        <w:rPr>
          <w:rFonts w:cstheme="minorHAnsi"/>
        </w:rPr>
      </w:pPr>
    </w:p>
    <w:p w14:paraId="1A40CD41" w14:textId="4250398A" w:rsidR="00F674F8" w:rsidRPr="005C0671" w:rsidRDefault="00F674F8">
      <w:pPr>
        <w:rPr>
          <w:rFonts w:cstheme="minorHAnsi"/>
        </w:rPr>
      </w:pPr>
    </w:p>
    <w:p w14:paraId="1CE3F1C8" w14:textId="17DD9C6D" w:rsidR="00B16155" w:rsidRPr="005C0671" w:rsidRDefault="00B16155">
      <w:pPr>
        <w:rPr>
          <w:rFonts w:cstheme="minorHAnsi"/>
        </w:rPr>
      </w:pPr>
    </w:p>
    <w:p w14:paraId="2BC6BA9F" w14:textId="01F22202" w:rsidR="006572C0" w:rsidRPr="005C0671" w:rsidRDefault="006572C0">
      <w:pPr>
        <w:rPr>
          <w:rFonts w:cstheme="minorHAnsi"/>
        </w:rPr>
      </w:pPr>
    </w:p>
    <w:p w14:paraId="410F5BB3" w14:textId="053DCBFB" w:rsidR="006572C0" w:rsidRPr="005C0671" w:rsidRDefault="006572C0">
      <w:pPr>
        <w:rPr>
          <w:rFonts w:cstheme="minorHAnsi"/>
        </w:rPr>
      </w:pPr>
    </w:p>
    <w:p w14:paraId="2EC72085" w14:textId="28375AF8" w:rsidR="006572C0" w:rsidRDefault="006572C0">
      <w:pPr>
        <w:rPr>
          <w:rFonts w:cstheme="minorHAnsi"/>
        </w:rPr>
      </w:pPr>
    </w:p>
    <w:p w14:paraId="5DA84AE2" w14:textId="77777777" w:rsidR="00210AC1" w:rsidRDefault="00210AC1">
      <w:pPr>
        <w:rPr>
          <w:rFonts w:cstheme="minorHAnsi"/>
        </w:rPr>
      </w:pPr>
    </w:p>
    <w:p w14:paraId="6B4D9F3C" w14:textId="77777777" w:rsidR="00210AC1" w:rsidRPr="005C0671" w:rsidRDefault="00210AC1">
      <w:pPr>
        <w:rPr>
          <w:rFonts w:cstheme="minorHAnsi"/>
        </w:rPr>
      </w:pPr>
    </w:p>
    <w:p w14:paraId="6EA9AEF6" w14:textId="7EAA0F85" w:rsidR="006572C0" w:rsidRPr="005C0671" w:rsidRDefault="006572C0">
      <w:pPr>
        <w:rPr>
          <w:rFonts w:cstheme="minorHAnsi"/>
        </w:rPr>
      </w:pPr>
    </w:p>
    <w:p w14:paraId="7EC13F80" w14:textId="77777777" w:rsidR="00FA62B3" w:rsidRPr="000E66A3" w:rsidRDefault="00FA62B3">
      <w:pPr>
        <w:rPr>
          <w:rFonts w:cstheme="minorHAnsi"/>
        </w:rPr>
      </w:pPr>
    </w:p>
    <w:p w14:paraId="5D2260C5" w14:textId="0AE73E5C" w:rsidR="006572C0" w:rsidRPr="005C0671" w:rsidRDefault="006572C0">
      <w:pPr>
        <w:rPr>
          <w:rFonts w:cstheme="minorHAnsi"/>
        </w:rPr>
      </w:pPr>
    </w:p>
    <w:p w14:paraId="64500C43" w14:textId="6DF3530F" w:rsidR="006572C0" w:rsidRPr="005C0671" w:rsidRDefault="006572C0">
      <w:pPr>
        <w:rPr>
          <w:rFonts w:cstheme="minorHAnsi"/>
        </w:rPr>
      </w:pPr>
    </w:p>
    <w:p w14:paraId="2AC655CB" w14:textId="15D62397" w:rsidR="006572C0" w:rsidRPr="005C0671" w:rsidRDefault="006572C0">
      <w:pPr>
        <w:rPr>
          <w:rFonts w:cstheme="minorHAnsi"/>
        </w:rPr>
      </w:pPr>
    </w:p>
    <w:p w14:paraId="53201F56" w14:textId="125F0B06" w:rsidR="006572C0" w:rsidRPr="005C0671" w:rsidRDefault="006572C0">
      <w:pPr>
        <w:rPr>
          <w:rFonts w:cstheme="minorHAnsi"/>
        </w:rPr>
      </w:pPr>
    </w:p>
    <w:p w14:paraId="6336A46B" w14:textId="424E8266" w:rsidR="006572C0" w:rsidRPr="005C0671" w:rsidRDefault="006572C0">
      <w:pPr>
        <w:rPr>
          <w:rFonts w:cstheme="minorHAnsi"/>
        </w:rPr>
      </w:pPr>
    </w:p>
    <w:p w14:paraId="58ED619D" w14:textId="25C6A6B8" w:rsidR="006572C0" w:rsidRPr="005C0671" w:rsidRDefault="006572C0">
      <w:pPr>
        <w:rPr>
          <w:rFonts w:cstheme="minorHAnsi"/>
        </w:rPr>
      </w:pPr>
    </w:p>
    <w:p w14:paraId="50F69CC9" w14:textId="77777777" w:rsidR="006572C0" w:rsidRPr="005C0671" w:rsidRDefault="006572C0">
      <w:pPr>
        <w:rPr>
          <w:rFonts w:cstheme="minorHAnsi"/>
        </w:rPr>
      </w:pPr>
    </w:p>
    <w:p w14:paraId="18F0BD25" w14:textId="1A384932" w:rsidR="00B16155" w:rsidRPr="005C0671" w:rsidRDefault="00B16155">
      <w:pPr>
        <w:rPr>
          <w:rFonts w:cstheme="minorHAnsi"/>
        </w:rPr>
      </w:pPr>
    </w:p>
    <w:p w14:paraId="74054936" w14:textId="77777777" w:rsidR="006572C0" w:rsidRPr="005C0671" w:rsidRDefault="006572C0" w:rsidP="00A1433D">
      <w:pPr>
        <w:pStyle w:val="BodyText"/>
        <w:numPr>
          <w:ilvl w:val="0"/>
          <w:numId w:val="12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bookmarkStart w:id="11" w:name="_Hlk125560447"/>
      <w:bookmarkStart w:id="12" w:name="_Hlk128909659"/>
      <w:r w:rsidRPr="005C0671">
        <w:rPr>
          <w:rFonts w:asciiTheme="minorHAnsi" w:hAnsiTheme="minorHAnsi" w:cstheme="minorHAnsi"/>
          <w:szCs w:val="22"/>
        </w:rPr>
        <w:t xml:space="preserve">Enter the following information for the following fields </w:t>
      </w:r>
      <w:bookmarkStart w:id="13" w:name="_Hlk125574990"/>
      <w:r w:rsidRPr="005C0671">
        <w:rPr>
          <w:rFonts w:asciiTheme="minorHAnsi" w:hAnsiTheme="minorHAnsi" w:cstheme="minorHAnsi"/>
          <w:szCs w:val="22"/>
        </w:rPr>
        <w:t xml:space="preserve">(required fields are indicated by a red asterisk </w:t>
      </w:r>
      <w:r w:rsidRPr="005C0671">
        <w:rPr>
          <w:rFonts w:asciiTheme="minorHAnsi" w:hAnsiTheme="minorHAnsi" w:cstheme="minorHAnsi"/>
          <w:color w:val="FF0000"/>
          <w:szCs w:val="22"/>
        </w:rPr>
        <w:t>*</w:t>
      </w:r>
      <w:r w:rsidRPr="005C0671">
        <w:rPr>
          <w:rFonts w:asciiTheme="minorHAnsi" w:hAnsiTheme="minorHAnsi" w:cstheme="minorHAnsi"/>
          <w:szCs w:val="22"/>
        </w:rPr>
        <w:t>):</w:t>
      </w:r>
    </w:p>
    <w:bookmarkEnd w:id="13"/>
    <w:p w14:paraId="09D69DDF" w14:textId="77777777" w:rsidR="006572C0" w:rsidRPr="005C0671" w:rsidRDefault="006572C0" w:rsidP="00A1433D">
      <w:pPr>
        <w:pStyle w:val="BodyText"/>
        <w:numPr>
          <w:ilvl w:val="1"/>
          <w:numId w:val="14"/>
        </w:numPr>
        <w:kinsoku w:val="0"/>
        <w:overflowPunct w:val="0"/>
        <w:spacing w:before="120"/>
        <w:rPr>
          <w:rFonts w:asciiTheme="minorHAnsi" w:hAnsiTheme="minorHAnsi" w:cstheme="minorHAnsi"/>
          <w:b/>
          <w:bCs/>
          <w:szCs w:val="22"/>
        </w:rPr>
      </w:pPr>
      <w:r w:rsidRPr="005C0671">
        <w:rPr>
          <w:rFonts w:asciiTheme="minorHAnsi" w:hAnsiTheme="minorHAnsi" w:cstheme="minorHAnsi"/>
          <w:b/>
          <w:bCs/>
          <w:szCs w:val="22"/>
        </w:rPr>
        <w:t>Business Name</w:t>
      </w:r>
    </w:p>
    <w:p w14:paraId="0973343B" w14:textId="77777777" w:rsidR="006572C0" w:rsidRPr="005C0671" w:rsidRDefault="006572C0" w:rsidP="00A1433D">
      <w:pPr>
        <w:pStyle w:val="BodyText"/>
        <w:numPr>
          <w:ilvl w:val="1"/>
          <w:numId w:val="14"/>
        </w:numPr>
        <w:kinsoku w:val="0"/>
        <w:overflowPunct w:val="0"/>
        <w:spacing w:before="120"/>
        <w:rPr>
          <w:rFonts w:asciiTheme="minorHAnsi" w:hAnsiTheme="minorHAnsi" w:cstheme="minorHAnsi"/>
          <w:b/>
          <w:bCs/>
          <w:szCs w:val="22"/>
        </w:rPr>
      </w:pPr>
      <w:r w:rsidRPr="005C0671">
        <w:rPr>
          <w:rFonts w:asciiTheme="minorHAnsi" w:hAnsiTheme="minorHAnsi" w:cstheme="minorHAnsi"/>
          <w:b/>
          <w:bCs/>
          <w:szCs w:val="22"/>
        </w:rPr>
        <w:t>Email address</w:t>
      </w:r>
    </w:p>
    <w:p w14:paraId="23A76219" w14:textId="77777777" w:rsidR="006572C0" w:rsidRPr="005C0671" w:rsidRDefault="006572C0" w:rsidP="00A1433D">
      <w:pPr>
        <w:pStyle w:val="BodyText"/>
        <w:numPr>
          <w:ilvl w:val="1"/>
          <w:numId w:val="14"/>
        </w:numPr>
        <w:kinsoku w:val="0"/>
        <w:overflowPunct w:val="0"/>
        <w:spacing w:before="120"/>
        <w:rPr>
          <w:rFonts w:asciiTheme="minorHAnsi" w:hAnsiTheme="minorHAnsi" w:cstheme="minorHAnsi"/>
          <w:b/>
          <w:bCs/>
          <w:szCs w:val="22"/>
        </w:rPr>
      </w:pPr>
      <w:r w:rsidRPr="005C0671">
        <w:rPr>
          <w:rFonts w:asciiTheme="minorHAnsi" w:hAnsiTheme="minorHAnsi" w:cstheme="minorHAnsi"/>
          <w:b/>
          <w:bCs/>
          <w:szCs w:val="22"/>
        </w:rPr>
        <w:t xml:space="preserve">First Name </w:t>
      </w:r>
    </w:p>
    <w:p w14:paraId="676B286E" w14:textId="77777777" w:rsidR="006572C0" w:rsidRPr="005C0671" w:rsidRDefault="006572C0" w:rsidP="00A1433D">
      <w:pPr>
        <w:pStyle w:val="BodyText"/>
        <w:numPr>
          <w:ilvl w:val="1"/>
          <w:numId w:val="14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5C0671">
        <w:rPr>
          <w:rFonts w:asciiTheme="minorHAnsi" w:hAnsiTheme="minorHAnsi" w:cstheme="minorHAnsi"/>
          <w:b/>
          <w:bCs/>
          <w:szCs w:val="22"/>
        </w:rPr>
        <w:t>Last Name</w:t>
      </w:r>
    </w:p>
    <w:p w14:paraId="14FAEB84" w14:textId="77777777" w:rsidR="006572C0" w:rsidRPr="005C0671" w:rsidRDefault="006572C0" w:rsidP="00A1433D">
      <w:pPr>
        <w:pStyle w:val="BodyText"/>
        <w:numPr>
          <w:ilvl w:val="1"/>
          <w:numId w:val="14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5C0671">
        <w:rPr>
          <w:rFonts w:asciiTheme="minorHAnsi" w:hAnsiTheme="minorHAnsi" w:cstheme="minorHAnsi"/>
          <w:b/>
          <w:bCs/>
          <w:szCs w:val="22"/>
        </w:rPr>
        <w:t>Password</w:t>
      </w:r>
      <w:r w:rsidRPr="005C0671">
        <w:rPr>
          <w:rFonts w:asciiTheme="minorHAnsi" w:hAnsiTheme="minorHAnsi" w:cstheme="minorHAnsi"/>
          <w:szCs w:val="22"/>
        </w:rPr>
        <w:t xml:space="preserve"> (alphanumeric, minimum 8 characters)</w:t>
      </w:r>
    </w:p>
    <w:bookmarkEnd w:id="11"/>
    <w:p w14:paraId="7929DB7A" w14:textId="77777777" w:rsidR="006572C0" w:rsidRPr="000E66A3" w:rsidRDefault="006572C0" w:rsidP="00A1433D">
      <w:pPr>
        <w:pStyle w:val="BodyText"/>
        <w:numPr>
          <w:ilvl w:val="0"/>
          <w:numId w:val="12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w:t xml:space="preserve"> Select the </w:t>
      </w:r>
      <w:r w:rsidRPr="000E66A3">
        <w:rPr>
          <w:rFonts w:asciiTheme="minorHAnsi" w:hAnsiTheme="minorHAnsi" w:cstheme="minorHAnsi"/>
          <w:b/>
          <w:szCs w:val="22"/>
        </w:rPr>
        <w:t>Privacy Policy and the Terms of Use</w:t>
      </w:r>
      <w:r w:rsidRPr="000E66A3">
        <w:rPr>
          <w:rFonts w:asciiTheme="minorHAnsi" w:hAnsiTheme="minorHAnsi" w:cstheme="minorHAnsi"/>
          <w:szCs w:val="22"/>
        </w:rPr>
        <w:t xml:space="preserve"> checkbox (this is a requirement). </w:t>
      </w:r>
    </w:p>
    <w:p w14:paraId="55D5BDD2" w14:textId="60B589F7" w:rsidR="006572C0" w:rsidRPr="000E66A3" w:rsidRDefault="00F54A1A" w:rsidP="00A1433D">
      <w:pPr>
        <w:pStyle w:val="BodyText"/>
        <w:numPr>
          <w:ilvl w:val="0"/>
          <w:numId w:val="12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344" behindDoc="0" locked="0" layoutInCell="1" allowOverlap="1" wp14:anchorId="2F7AB048" wp14:editId="103CD18C">
                <wp:simplePos x="0" y="0"/>
                <wp:positionH relativeFrom="column">
                  <wp:posOffset>400713</wp:posOffset>
                </wp:positionH>
                <wp:positionV relativeFrom="paragraph">
                  <wp:posOffset>239671</wp:posOffset>
                </wp:positionV>
                <wp:extent cx="5239385" cy="2649883"/>
                <wp:effectExtent l="19050" t="0" r="18415" b="17145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9385" cy="2649883"/>
                          <a:chOff x="0" y="0"/>
                          <a:chExt cx="5239385" cy="2649883"/>
                        </a:xfrm>
                      </wpg:grpSpPr>
                      <wpg:grpSp>
                        <wpg:cNvPr id="874954407" name="Group 874954407"/>
                        <wpg:cNvGrpSpPr/>
                        <wpg:grpSpPr>
                          <a:xfrm>
                            <a:off x="0" y="34953"/>
                            <a:ext cx="5239385" cy="2614930"/>
                            <a:chOff x="0" y="0"/>
                            <a:chExt cx="5239385" cy="2614930"/>
                          </a:xfrm>
                        </wpg:grpSpPr>
                        <pic:pic xmlns:pic="http://schemas.openxmlformats.org/drawingml/2006/picture">
                          <pic:nvPicPr>
                            <pic:cNvPr id="874954408" name="Picture 87495440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76" r="2266"/>
                            <a:stretch/>
                          </pic:blipFill>
                          <pic:spPr bwMode="auto">
                            <a:xfrm>
                              <a:off x="0" y="0"/>
                              <a:ext cx="5239385" cy="2614930"/>
                            </a:xfrm>
                            <a:prstGeom prst="rect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874954409" name="Rectangle 874954409"/>
                          <wps:cNvSpPr/>
                          <wps:spPr>
                            <a:xfrm>
                              <a:off x="2984500" y="850900"/>
                              <a:ext cx="278268" cy="15902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96" name="Rectangle 696"/>
                        <wps:cNvSpPr/>
                        <wps:spPr>
                          <a:xfrm>
                            <a:off x="1125937" y="23854"/>
                            <a:ext cx="2695493" cy="137557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379C2E" w14:textId="77777777" w:rsidR="006572C0" w:rsidRDefault="006572C0" w:rsidP="006572C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97" name="Group 697"/>
                        <wpg:cNvGrpSpPr/>
                        <wpg:grpSpPr>
                          <a:xfrm>
                            <a:off x="3741917" y="0"/>
                            <a:ext cx="233680" cy="213360"/>
                            <a:chOff x="0" y="0"/>
                            <a:chExt cx="213732" cy="213732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98" name="Oval 698"/>
                          <wps:cNvSpPr/>
                          <wps:spPr>
                            <a:xfrm>
                              <a:off x="0" y="0"/>
                              <a:ext cx="213732" cy="21373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797B14E" w14:textId="77777777" w:rsidR="006572C0" w:rsidRPr="007E2CF9" w:rsidRDefault="006572C0" w:rsidP="006572C0">
                                <w:pPr>
                                  <w:jc w:val="center"/>
                                  <w:rPr>
                                    <w:sz w:val="8"/>
                                    <w:szCs w:val="8"/>
                                  </w:rPr>
                                </w:pPr>
                                <w:r w:rsidRPr="00DB37A4">
                                  <w:rPr>
                                    <w:noProof/>
                                    <w:sz w:val="8"/>
                                    <w:szCs w:val="8"/>
                                  </w:rPr>
                                  <w:drawing>
                                    <wp:inline distT="0" distB="0" distL="0" distR="0" wp14:anchorId="690A38FC" wp14:editId="48390C2A">
                                      <wp:extent cx="0" cy="0"/>
                                      <wp:effectExtent l="0" t="0" r="0" b="0"/>
                                      <wp:docPr id="150" name="Picture 15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0" cy="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9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180" y="57614"/>
                              <a:ext cx="115570" cy="9906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948152" w14:textId="77777777" w:rsidR="006572C0" w:rsidRPr="00A9702C" w:rsidRDefault="006572C0" w:rsidP="006572C0">
                                <w:pPr>
                                  <w:kinsoku w:val="0"/>
                                  <w:overflowPunct w:val="0"/>
                                  <w:spacing w:line="156" w:lineRule="exact"/>
                                  <w:jc w:val="center"/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olor w:val="FFFFFF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olor w:val="FFFFFF"/>
                                    <w:sz w:val="14"/>
                                    <w:szCs w:val="1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62515052" name="Rectangle 462515052"/>
                        <wps:cNvSpPr/>
                        <wps:spPr>
                          <a:xfrm>
                            <a:off x="1205450" y="1526651"/>
                            <a:ext cx="1884460" cy="30289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01B2AF" w14:textId="77777777" w:rsidR="000C2AB9" w:rsidRDefault="000C2AB9" w:rsidP="000C2AB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62515062" name="Group 462515062"/>
                        <wpg:cNvGrpSpPr/>
                        <wpg:grpSpPr>
                          <a:xfrm>
                            <a:off x="2994494" y="1415332"/>
                            <a:ext cx="233680" cy="213360"/>
                            <a:chOff x="0" y="0"/>
                            <a:chExt cx="213732" cy="213732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462515063" name="Oval 462515063"/>
                          <wps:cNvSpPr/>
                          <wps:spPr>
                            <a:xfrm>
                              <a:off x="0" y="0"/>
                              <a:ext cx="213732" cy="21373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24005D2" w14:textId="77777777" w:rsidR="000C2AB9" w:rsidRPr="007E2CF9" w:rsidRDefault="000C2AB9" w:rsidP="000C2AB9">
                                <w:pPr>
                                  <w:jc w:val="center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2515064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180" y="57614"/>
                              <a:ext cx="115570" cy="9906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F8F2E8" w14:textId="0DDAB75F" w:rsidR="000C2AB9" w:rsidRPr="00A9702C" w:rsidRDefault="00E66FC7" w:rsidP="000C2AB9">
                                <w:pPr>
                                  <w:kinsoku w:val="0"/>
                                  <w:overflowPunct w:val="0"/>
                                  <w:spacing w:line="156" w:lineRule="exact"/>
                                  <w:jc w:val="center"/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olor w:val="FFFFFF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olor w:val="FFFFFF"/>
                                    <w:sz w:val="14"/>
                                    <w:szCs w:val="1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62515065" name="Rectangle 462515065"/>
                        <wps:cNvSpPr/>
                        <wps:spPr>
                          <a:xfrm>
                            <a:off x="1237256" y="2027583"/>
                            <a:ext cx="2559050" cy="26239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91D655" w14:textId="77777777" w:rsidR="000C2AB9" w:rsidRDefault="000C2AB9" w:rsidP="000C2AB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62515066" name="Group 462515066"/>
                        <wpg:cNvGrpSpPr/>
                        <wpg:grpSpPr>
                          <a:xfrm>
                            <a:off x="3694209" y="1908313"/>
                            <a:ext cx="233680" cy="213360"/>
                            <a:chOff x="0" y="0"/>
                            <a:chExt cx="213732" cy="213732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462515067" name="Oval 462515067"/>
                          <wps:cNvSpPr/>
                          <wps:spPr>
                            <a:xfrm>
                              <a:off x="0" y="0"/>
                              <a:ext cx="213732" cy="21373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599692A" w14:textId="77777777" w:rsidR="000C2AB9" w:rsidRPr="007E2CF9" w:rsidRDefault="000C2AB9" w:rsidP="000C2AB9">
                                <w:pPr>
                                  <w:jc w:val="center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2515068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180" y="57614"/>
                              <a:ext cx="115570" cy="9906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B2BE55" w14:textId="564D1D74" w:rsidR="000C2AB9" w:rsidRPr="00A9702C" w:rsidRDefault="00E66FC7" w:rsidP="000C2AB9">
                                <w:pPr>
                                  <w:kinsoku w:val="0"/>
                                  <w:overflowPunct w:val="0"/>
                                  <w:spacing w:line="156" w:lineRule="exact"/>
                                  <w:jc w:val="center"/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olor w:val="FFFFFF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olor w:val="FFFFFF"/>
                                    <w:sz w:val="14"/>
                                    <w:szCs w:val="1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" name="Rectangle 2"/>
                        <wps:cNvSpPr/>
                        <wps:spPr>
                          <a:xfrm>
                            <a:off x="1261110" y="214685"/>
                            <a:ext cx="834887" cy="887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  <a:alpha val="97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7AB048" id="Group 68" o:spid="_x0000_s1054" style="position:absolute;left:0;text-align:left;margin-left:31.55pt;margin-top:18.85pt;width:412.55pt;height:208.65pt;z-index:251658344" coordsize="52393,26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">
                <v:group id="Group 874954407" o:spid="_x0000_s1055" style="position:absolute;top:349;width:52393;height:26149" coordsize="52393,26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">
                  <v:shape id="Picture 874954408" o:spid="_x0000_s1056" type="#_x0000_t75" style="position:absolute;width:52393;height:26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" stroked="t" strokecolor="black [3213]" strokeweight=".5pt">
                    <v:imagedata r:id="rId24" o:title="" cropleft="1098f" cropright="1485f"/>
                    <v:path arrowok="t"/>
                  </v:shape>
                  <v:rect id="Rectangle 874954409" o:spid="_x0000_s1057" style="position:absolute;left:29845;top:8509;width:2782;height:15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" fillcolor="white [3212]" stroked="f" strokeweight="1pt"/>
                </v:group>
                <v:rect id="Rectangle 696" o:spid="_x0000_s1058" style="position:absolute;left:11259;top:238;width:26955;height:137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" filled="f" strokecolor="#ee3744 [3207]" strokeweight="2pt">
                  <v:textbox>
                    <w:txbxContent>
                      <w:p w14:paraId="0E379C2E" w14:textId="77777777" w:rsidR="006572C0" w:rsidRDefault="006572C0" w:rsidP="006572C0">
                        <w:pPr>
                          <w:jc w:val="center"/>
                        </w:pPr>
                      </w:p>
                    </w:txbxContent>
                  </v:textbox>
                </v:rect>
                <v:group id="Group 697" o:spid="_x0000_s1059" style="position:absolute;left:37419;width:2336;height:2133" coordsize="213732,213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rK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QvS/g9E46A3D4AAAD//wMAUEsBAi0AFAAGAAgAAAAhANvh9svuAAAAhQEAABMAAAAAAAAA&#10;AAAAAAAAAAAAAFtDb250ZW50X1R5cGVzXS54bWxQSwECLQAUAAYACAAAACEAWvQsW78AAAAVAQAA&#10;CwAAAAAAAAAAAAAAAAAfAQAAX3JlbHMvLnJlbHNQSwECLQAUAAYACAAAACEA7I1aysYAAADcAAAA&#10;DwAAAAAAAAAAAAAAAAAHAgAAZHJzL2Rvd25yZXYueG1sUEsFBgAAAAADAAMAtwAAAPoCAAAAAA==&#10;">
                  <v:oval id="Oval 698" o:spid="_x0000_s1060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" filled="f" stroked="f" strokeweight="1pt">
                    <v:stroke joinstyle="miter"/>
                    <v:textbox>
                      <w:txbxContent>
                        <w:p w14:paraId="5797B14E" w14:textId="77777777" w:rsidR="006572C0" w:rsidRPr="007E2CF9" w:rsidRDefault="006572C0" w:rsidP="006572C0">
                          <w:pPr>
                            <w:jc w:val="center"/>
                            <w:rPr>
                              <w:sz w:val="8"/>
                              <w:szCs w:val="8"/>
                            </w:rPr>
                          </w:pPr>
                          <w:r w:rsidRPr="00DB37A4">
                            <w:rPr>
                              <w:noProof/>
                              <w:sz w:val="8"/>
                              <w:szCs w:val="8"/>
                            </w:rPr>
                            <w:drawing>
                              <wp:inline distT="0" distB="0" distL="0" distR="0" wp14:anchorId="690A38FC" wp14:editId="48390C2A">
                                <wp:extent cx="0" cy="0"/>
                                <wp:effectExtent l="0" t="0" r="0" b="0"/>
                                <wp:docPr id="150" name="Picture 1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0" cy="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oval>
                  <v:shape id="Text Box 43" o:spid="_x0000_s1061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" filled="f" stroked="f">
                    <v:textbox inset="0,0,0,0">
                      <w:txbxContent>
                        <w:p w14:paraId="4F948152" w14:textId="77777777" w:rsidR="006572C0" w:rsidRPr="00A9702C" w:rsidRDefault="006572C0" w:rsidP="006572C0">
                          <w:pPr>
                            <w:kinsoku w:val="0"/>
                            <w:overflowPunct w:val="0"/>
                            <w:spacing w:line="156" w:lineRule="exact"/>
                            <w:jc w:val="center"/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/>
                              <w:sz w:val="14"/>
                              <w:szCs w:val="14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rect id="Rectangle 462515052" o:spid="_x0000_s1062" style="position:absolute;left:12054;top:15266;width:18845;height: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" filled="f" strokecolor="#ee3744 [3207]" strokeweight="2pt">
                  <v:textbox>
                    <w:txbxContent>
                      <w:p w14:paraId="5001B2AF" w14:textId="77777777" w:rsidR="000C2AB9" w:rsidRDefault="000C2AB9" w:rsidP="000C2AB9">
                        <w:pPr>
                          <w:jc w:val="center"/>
                        </w:pPr>
                      </w:p>
                    </w:txbxContent>
                  </v:textbox>
                </v:rect>
                <v:group id="Group 462515062" o:spid="_x0000_s1063" style="position:absolute;left:29944;top:14153;width:2337;height:2133" coordsize="213732,213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">
                  <v:oval id="Oval 462515063" o:spid="_x0000_s1064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" filled="f" stroked="f" strokeweight="1pt">
                    <v:stroke joinstyle="miter"/>
                    <v:textbox>
                      <w:txbxContent>
                        <w:p w14:paraId="324005D2" w14:textId="77777777" w:rsidR="000C2AB9" w:rsidRPr="007E2CF9" w:rsidRDefault="000C2AB9" w:rsidP="000C2AB9">
                          <w:pPr>
                            <w:jc w:val="center"/>
                            <w:rPr>
                              <w:sz w:val="8"/>
                              <w:szCs w:val="8"/>
                            </w:rPr>
                          </w:pPr>
                        </w:p>
                      </w:txbxContent>
                    </v:textbox>
                  </v:oval>
                  <v:shape id="Text Box 43" o:spid="_x0000_s1065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" filled="f" stroked="f">
                    <v:textbox inset="0,0,0,0">
                      <w:txbxContent>
                        <w:p w14:paraId="01F8F2E8" w14:textId="0DDAB75F" w:rsidR="000C2AB9" w:rsidRPr="00A9702C" w:rsidRDefault="00E66FC7" w:rsidP="000C2AB9">
                          <w:pPr>
                            <w:kinsoku w:val="0"/>
                            <w:overflowPunct w:val="0"/>
                            <w:spacing w:line="156" w:lineRule="exact"/>
                            <w:jc w:val="center"/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/>
                              <w:sz w:val="14"/>
                              <w:szCs w:val="14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rect id="Rectangle 462515065" o:spid="_x0000_s1066" style="position:absolute;left:12372;top:20275;width:25591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" filled="f" strokecolor="#ee3744 [3207]" strokeweight="2pt">
                  <v:textbox>
                    <w:txbxContent>
                      <w:p w14:paraId="2291D655" w14:textId="77777777" w:rsidR="000C2AB9" w:rsidRDefault="000C2AB9" w:rsidP="000C2AB9">
                        <w:pPr>
                          <w:jc w:val="center"/>
                        </w:pPr>
                      </w:p>
                    </w:txbxContent>
                  </v:textbox>
                </v:rect>
                <v:group id="Group 462515066" o:spid="_x0000_s1067" style="position:absolute;left:36942;top:19083;width:2336;height:2133" coordsize="213732,213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">
                  <v:oval id="Oval 462515067" o:spid="_x0000_s1068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" filled="f" stroked="f" strokeweight="1pt">
                    <v:stroke joinstyle="miter"/>
                    <v:textbox>
                      <w:txbxContent>
                        <w:p w14:paraId="3599692A" w14:textId="77777777" w:rsidR="000C2AB9" w:rsidRPr="007E2CF9" w:rsidRDefault="000C2AB9" w:rsidP="000C2AB9">
                          <w:pPr>
                            <w:jc w:val="center"/>
                            <w:rPr>
                              <w:sz w:val="8"/>
                              <w:szCs w:val="8"/>
                            </w:rPr>
                          </w:pPr>
                        </w:p>
                      </w:txbxContent>
                    </v:textbox>
                  </v:oval>
                  <v:shape id="Text Box 43" o:spid="_x0000_s1069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" filled="f" stroked="f">
                    <v:textbox inset="0,0,0,0">
                      <w:txbxContent>
                        <w:p w14:paraId="73B2BE55" w14:textId="564D1D74" w:rsidR="000C2AB9" w:rsidRPr="00A9702C" w:rsidRDefault="00E66FC7" w:rsidP="000C2AB9">
                          <w:pPr>
                            <w:kinsoku w:val="0"/>
                            <w:overflowPunct w:val="0"/>
                            <w:spacing w:line="156" w:lineRule="exact"/>
                            <w:jc w:val="center"/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/>
                              <w:sz w:val="14"/>
                              <w:szCs w:val="14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rect id="Rectangle 2" o:spid="_x0000_s1070" style="position:absolute;left:12611;top:2146;width:8348;height: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" fillcolor="#d8d8d8 [2732]" stroked="f" strokeweight="1pt">
                  <v:fill opacity="63479f"/>
                </v:rect>
              </v:group>
            </w:pict>
          </mc:Fallback>
        </mc:AlternateContent>
      </w:r>
      <w:r w:rsidR="006572C0" w:rsidRPr="000E66A3">
        <w:rPr>
          <w:rFonts w:asciiTheme="minorHAnsi" w:hAnsiTheme="minorHAnsi" w:cstheme="minorHAnsi"/>
          <w:szCs w:val="22"/>
        </w:rPr>
        <w:t xml:space="preserve">Click the </w:t>
      </w:r>
      <w:r w:rsidR="006572C0" w:rsidRPr="000E66A3">
        <w:rPr>
          <w:rFonts w:asciiTheme="minorHAnsi" w:hAnsiTheme="minorHAnsi" w:cstheme="minorHAnsi"/>
          <w:b/>
          <w:szCs w:val="22"/>
        </w:rPr>
        <w:t>Create an Account</w:t>
      </w:r>
      <w:r w:rsidR="006572C0" w:rsidRPr="000E66A3">
        <w:rPr>
          <w:rFonts w:asciiTheme="minorHAnsi" w:hAnsiTheme="minorHAnsi" w:cstheme="minorHAnsi"/>
          <w:szCs w:val="22"/>
        </w:rPr>
        <w:t xml:space="preserve"> button when complete.</w:t>
      </w:r>
    </w:p>
    <w:p w14:paraId="457AD296" w14:textId="1272FF37" w:rsidR="006572C0" w:rsidRPr="000E66A3" w:rsidRDefault="006572C0" w:rsidP="00A1433D">
      <w:pPr>
        <w:pStyle w:val="BodyText"/>
        <w:numPr>
          <w:ilvl w:val="1"/>
          <w:numId w:val="12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3EDABAC" w14:textId="1E6B708A" w:rsidR="006572C0" w:rsidRPr="000E66A3" w:rsidRDefault="006572C0" w:rsidP="006572C0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799CBD11" w14:textId="7EEA0A89" w:rsidR="00DA20A5" w:rsidRPr="005C0671" w:rsidRDefault="00DA20A5" w:rsidP="00DA20A5">
      <w:pPr>
        <w:pStyle w:val="BodyText"/>
        <w:kinsoku w:val="0"/>
        <w:overflowPunct w:val="0"/>
        <w:spacing w:before="120"/>
        <w:rPr>
          <w:rFonts w:asciiTheme="minorHAnsi" w:hAnsiTheme="minorHAnsi" w:cstheme="minorHAnsi"/>
        </w:rPr>
      </w:pPr>
    </w:p>
    <w:p w14:paraId="0AC0279B" w14:textId="2601BBE5" w:rsidR="00550F7F" w:rsidRPr="005C0671" w:rsidRDefault="00550F7F" w:rsidP="00DA20A5">
      <w:pPr>
        <w:pStyle w:val="BodyText"/>
        <w:kinsoku w:val="0"/>
        <w:overflowPunct w:val="0"/>
        <w:spacing w:before="120"/>
        <w:rPr>
          <w:rFonts w:asciiTheme="minorHAnsi" w:hAnsiTheme="minorHAnsi" w:cstheme="minorHAnsi"/>
        </w:rPr>
      </w:pPr>
    </w:p>
    <w:p w14:paraId="31EA75E2" w14:textId="31C7BFFC" w:rsidR="00550F7F" w:rsidRPr="005C0671" w:rsidRDefault="00550F7F" w:rsidP="00DA20A5">
      <w:pPr>
        <w:pStyle w:val="BodyText"/>
        <w:kinsoku w:val="0"/>
        <w:overflowPunct w:val="0"/>
        <w:spacing w:before="120"/>
        <w:rPr>
          <w:rFonts w:asciiTheme="minorHAnsi" w:hAnsiTheme="minorHAnsi" w:cstheme="minorHAnsi"/>
        </w:rPr>
      </w:pPr>
    </w:p>
    <w:p w14:paraId="52E82421" w14:textId="34D906B6" w:rsidR="0064528B" w:rsidRPr="005C0671" w:rsidRDefault="0064528B" w:rsidP="00DA20A5">
      <w:pPr>
        <w:pStyle w:val="BodyText"/>
        <w:kinsoku w:val="0"/>
        <w:overflowPunct w:val="0"/>
        <w:spacing w:before="120"/>
        <w:rPr>
          <w:rFonts w:asciiTheme="minorHAnsi" w:hAnsiTheme="minorHAnsi" w:cstheme="minorHAnsi"/>
        </w:rPr>
      </w:pPr>
    </w:p>
    <w:p w14:paraId="1EFDD96F" w14:textId="16EA4801" w:rsidR="000E0575" w:rsidRPr="005C0671" w:rsidRDefault="000E0575" w:rsidP="00DA20A5">
      <w:pPr>
        <w:pStyle w:val="BodyText"/>
        <w:kinsoku w:val="0"/>
        <w:overflowPunct w:val="0"/>
        <w:spacing w:before="120"/>
        <w:rPr>
          <w:rFonts w:asciiTheme="minorHAnsi" w:hAnsiTheme="minorHAnsi" w:cstheme="minorHAnsi"/>
        </w:rPr>
      </w:pPr>
    </w:p>
    <w:p w14:paraId="14A22709" w14:textId="0A1221C8" w:rsidR="006572C0" w:rsidRPr="005C0671" w:rsidRDefault="006572C0" w:rsidP="00DA20A5">
      <w:pPr>
        <w:pStyle w:val="BodyText"/>
        <w:kinsoku w:val="0"/>
        <w:overflowPunct w:val="0"/>
        <w:spacing w:before="120"/>
        <w:rPr>
          <w:rFonts w:asciiTheme="minorHAnsi" w:hAnsiTheme="minorHAnsi" w:cstheme="minorHAnsi"/>
        </w:rPr>
      </w:pPr>
    </w:p>
    <w:bookmarkEnd w:id="12"/>
    <w:p w14:paraId="0BED409C" w14:textId="2F546D8E" w:rsidR="006572C0" w:rsidRPr="005C0671" w:rsidRDefault="006572C0" w:rsidP="00DA20A5">
      <w:pPr>
        <w:pStyle w:val="BodyText"/>
        <w:kinsoku w:val="0"/>
        <w:overflowPunct w:val="0"/>
        <w:spacing w:before="120"/>
        <w:rPr>
          <w:rFonts w:asciiTheme="minorHAnsi" w:hAnsiTheme="minorHAnsi" w:cstheme="minorHAnsi"/>
        </w:rPr>
      </w:pPr>
    </w:p>
    <w:p w14:paraId="1711CE77" w14:textId="13A14706" w:rsidR="006572C0" w:rsidRPr="005C0671" w:rsidRDefault="006572C0" w:rsidP="00DA20A5">
      <w:pPr>
        <w:pStyle w:val="BodyText"/>
        <w:kinsoku w:val="0"/>
        <w:overflowPunct w:val="0"/>
        <w:spacing w:before="120"/>
        <w:rPr>
          <w:rFonts w:asciiTheme="minorHAnsi" w:hAnsiTheme="minorHAnsi" w:cstheme="minorHAnsi"/>
        </w:rPr>
      </w:pPr>
    </w:p>
    <w:p w14:paraId="7049A564" w14:textId="545ADDCB" w:rsidR="006572C0" w:rsidRPr="005C0671" w:rsidRDefault="006572C0" w:rsidP="00DA20A5">
      <w:pPr>
        <w:pStyle w:val="BodyText"/>
        <w:kinsoku w:val="0"/>
        <w:overflowPunct w:val="0"/>
        <w:spacing w:before="120"/>
        <w:rPr>
          <w:rFonts w:asciiTheme="minorHAnsi" w:hAnsiTheme="minorHAnsi" w:cstheme="minorHAnsi"/>
        </w:rPr>
      </w:pPr>
    </w:p>
    <w:p w14:paraId="3CFBA750" w14:textId="1D4E777D" w:rsidR="006572C0" w:rsidRPr="005C0671" w:rsidRDefault="006572C0" w:rsidP="00DA20A5">
      <w:pPr>
        <w:pStyle w:val="BodyText"/>
        <w:kinsoku w:val="0"/>
        <w:overflowPunct w:val="0"/>
        <w:spacing w:before="120"/>
        <w:rPr>
          <w:rFonts w:asciiTheme="minorHAnsi" w:hAnsiTheme="minorHAnsi" w:cstheme="minorHAnsi"/>
        </w:rPr>
      </w:pPr>
    </w:p>
    <w:tbl>
      <w:tblPr>
        <w:tblStyle w:val="TableGrid"/>
        <w:tblW w:w="90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"/>
        <w:gridCol w:w="8328"/>
      </w:tblGrid>
      <w:tr w:rsidR="006572C0" w:rsidRPr="005C0671" w14:paraId="2382F793" w14:textId="77777777">
        <w:trPr>
          <w:trHeight w:val="1022"/>
        </w:trPr>
        <w:tc>
          <w:tcPr>
            <w:tcW w:w="678" w:type="dxa"/>
            <w:shd w:val="clear" w:color="auto" w:fill="753BBD" w:themeFill="accent2"/>
            <w:vAlign w:val="center"/>
          </w:tcPr>
          <w:p w14:paraId="25CC6AE4" w14:textId="77777777" w:rsidR="006572C0" w:rsidRPr="000E66A3" w:rsidRDefault="006572C0">
            <w:pPr>
              <w:ind w:right="-430"/>
              <w:rPr>
                <w:rFonts w:asciiTheme="minorHAnsi" w:hAnsiTheme="minorHAnsi" w:cstheme="minorHAnsi"/>
              </w:rPr>
            </w:pPr>
            <w:r w:rsidRPr="007D30B0">
              <w:rPr>
                <w:rFonts w:cstheme="minorHAnsi"/>
                <w:noProof/>
              </w:rPr>
              <w:drawing>
                <wp:inline distT="0" distB="0" distL="0" distR="0" wp14:anchorId="72608516" wp14:editId="7BDE9027">
                  <wp:extent cx="284814" cy="284814"/>
                  <wp:effectExtent l="0" t="0" r="1270" b="1270"/>
                  <wp:docPr id="870" name="Picture 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8" cy="288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  <w:shd w:val="clear" w:color="auto" w:fill="E3D8F2" w:themeFill="accent6"/>
            <w:vAlign w:val="center"/>
          </w:tcPr>
          <w:p w14:paraId="2E2D8639" w14:textId="6E657D8C" w:rsidR="006572C0" w:rsidRPr="000E66A3" w:rsidRDefault="006572C0">
            <w:pPr>
              <w:rPr>
                <w:rFonts w:asciiTheme="minorHAnsi" w:hAnsiTheme="minorHAnsi" w:cstheme="minorHAnsi"/>
                <w:color w:val="753BBD" w:themeColor="accent2"/>
                <w:sz w:val="22"/>
                <w:szCs w:val="22"/>
                <w:lang w:val="en-GB"/>
              </w:rPr>
            </w:pPr>
            <w:r w:rsidRPr="000E66A3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 xml:space="preserve">Note: </w:t>
            </w:r>
            <w:r w:rsidRPr="000E66A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The legal terms of use list the terms and conditions for using e-invoicing through Coupa and the CSP. </w:t>
            </w:r>
            <w:r w:rsidR="002C327E" w:rsidRPr="000E66A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</w:t>
            </w:r>
            <w:r w:rsidRPr="000E66A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 a supplier, especially if responsible for managing legal tax invoices</w:t>
            </w:r>
            <w:r w:rsidR="007E17AA" w:rsidRPr="000E66A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;</w:t>
            </w:r>
            <w:r w:rsidRPr="000E66A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r w:rsidR="002C327E" w:rsidRPr="000E66A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please </w:t>
            </w:r>
            <w:r w:rsidRPr="000E66A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read, </w:t>
            </w:r>
            <w:r w:rsidRPr="000E66A3" w:rsidDel="0045453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assess</w:t>
            </w:r>
            <w:r w:rsidR="0045453F" w:rsidRPr="000E66A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,</w:t>
            </w:r>
            <w:r w:rsidRPr="000E66A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and agree to these terms of use </w:t>
            </w:r>
            <w:r w:rsidR="002731CE" w:rsidRPr="000E66A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as an a</w:t>
            </w:r>
            <w:r w:rsidR="00887BC2" w:rsidRPr="000E66A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cknowledgement </w:t>
            </w:r>
            <w:r w:rsidRPr="000E66A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of </w:t>
            </w:r>
            <w:r w:rsidR="002C327E" w:rsidRPr="000E66A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any</w:t>
            </w:r>
            <w:r w:rsidRPr="000E66A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responsibilities towards the content and handling of these invoices.</w:t>
            </w:r>
          </w:p>
        </w:tc>
      </w:tr>
    </w:tbl>
    <w:p w14:paraId="664ABE90" w14:textId="77777777" w:rsidR="006572C0" w:rsidRPr="005C0671" w:rsidRDefault="006572C0" w:rsidP="00DA20A5">
      <w:pPr>
        <w:pStyle w:val="BodyText"/>
        <w:kinsoku w:val="0"/>
        <w:overflowPunct w:val="0"/>
        <w:spacing w:before="120"/>
        <w:rPr>
          <w:rFonts w:asciiTheme="minorHAnsi" w:hAnsiTheme="minorHAnsi" w:cstheme="minorHAnsi"/>
        </w:rPr>
      </w:pPr>
    </w:p>
    <w:p w14:paraId="7E79CAD7" w14:textId="77777777" w:rsidR="00550F7F" w:rsidRDefault="00550F7F" w:rsidP="00DA20A5">
      <w:pPr>
        <w:pStyle w:val="BodyText"/>
        <w:kinsoku w:val="0"/>
        <w:overflowPunct w:val="0"/>
        <w:spacing w:before="120"/>
        <w:rPr>
          <w:rFonts w:asciiTheme="minorHAnsi" w:hAnsiTheme="minorHAnsi" w:cstheme="minorHAnsi"/>
        </w:rPr>
      </w:pPr>
    </w:p>
    <w:p w14:paraId="13D9B130" w14:textId="77777777" w:rsidR="00210AC1" w:rsidRDefault="00210AC1" w:rsidP="00DA20A5">
      <w:pPr>
        <w:pStyle w:val="BodyText"/>
        <w:kinsoku w:val="0"/>
        <w:overflowPunct w:val="0"/>
        <w:spacing w:before="120"/>
        <w:rPr>
          <w:rFonts w:asciiTheme="minorHAnsi" w:hAnsiTheme="minorHAnsi" w:cstheme="minorHAnsi"/>
        </w:rPr>
      </w:pPr>
    </w:p>
    <w:p w14:paraId="43F157A0" w14:textId="77777777" w:rsidR="00210AC1" w:rsidRPr="005C0671" w:rsidRDefault="00210AC1" w:rsidP="00DA20A5">
      <w:pPr>
        <w:pStyle w:val="BodyText"/>
        <w:kinsoku w:val="0"/>
        <w:overflowPunct w:val="0"/>
        <w:spacing w:before="120"/>
        <w:rPr>
          <w:rFonts w:asciiTheme="minorHAnsi" w:hAnsiTheme="minorHAnsi" w:cstheme="minorHAnsi"/>
        </w:rPr>
      </w:pPr>
    </w:p>
    <w:p w14:paraId="621E8FA4" w14:textId="77777777" w:rsidR="006572C0" w:rsidRPr="005C0671" w:rsidRDefault="006572C0">
      <w:pPr>
        <w:rPr>
          <w:rFonts w:cstheme="minorHAnsi"/>
        </w:rPr>
      </w:pPr>
    </w:p>
    <w:p w14:paraId="3CA94424" w14:textId="6ED7C40B" w:rsidR="00550F7F" w:rsidRPr="005C0671" w:rsidRDefault="00550F7F">
      <w:pPr>
        <w:rPr>
          <w:rFonts w:cstheme="minorHAnsi"/>
        </w:rPr>
      </w:pPr>
    </w:p>
    <w:p w14:paraId="79921960" w14:textId="77777777" w:rsidR="00550F7F" w:rsidRPr="005C0671" w:rsidRDefault="00550F7F">
      <w:pPr>
        <w:rPr>
          <w:rFonts w:cstheme="minorHAnsi"/>
        </w:rPr>
      </w:pPr>
    </w:p>
    <w:p w14:paraId="37042FB6" w14:textId="368B8D2E" w:rsidR="00F674F8" w:rsidRPr="005C0671" w:rsidRDefault="00F674F8">
      <w:pPr>
        <w:rPr>
          <w:rFonts w:cstheme="minorHAnsi"/>
        </w:rPr>
      </w:pPr>
    </w:p>
    <w:p w14:paraId="436F7FD0" w14:textId="42DD5812" w:rsidR="00F674F8" w:rsidRPr="005C0671" w:rsidRDefault="00F674F8">
      <w:pPr>
        <w:rPr>
          <w:rFonts w:cstheme="minorHAnsi"/>
        </w:rPr>
      </w:pPr>
    </w:p>
    <w:p w14:paraId="7E354F12" w14:textId="5E276032" w:rsidR="00DE73D2" w:rsidRPr="005C0671" w:rsidRDefault="00DE73D2" w:rsidP="00D3229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27A24558" w14:textId="72A0A21C" w:rsidR="00DE73D2" w:rsidRPr="005C0671" w:rsidRDefault="00DE73D2" w:rsidP="00D3229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777F72C" w14:textId="77777777" w:rsidR="004A3556" w:rsidRPr="005C0671" w:rsidRDefault="004A3556" w:rsidP="00D3229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323FE333" w14:textId="57FBDFB6" w:rsidR="00DE73D2" w:rsidRPr="005C0671" w:rsidRDefault="00DE73D2" w:rsidP="00D3229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74C22E31" w14:textId="58730F47" w:rsidR="00DE73D2" w:rsidRPr="005C0671" w:rsidRDefault="00DE73D2" w:rsidP="00D3229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511DEBD6" w14:textId="03ED50CE" w:rsidR="00DE73D2" w:rsidRPr="005C0671" w:rsidRDefault="00DE73D2" w:rsidP="00D3229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760C8085" w14:textId="77777777" w:rsidR="006572C0" w:rsidRPr="000E66A3" w:rsidRDefault="006572C0" w:rsidP="00A1433D">
      <w:pPr>
        <w:pStyle w:val="BodyText"/>
        <w:numPr>
          <w:ilvl w:val="0"/>
          <w:numId w:val="12"/>
        </w:numPr>
        <w:kinsoku w:val="0"/>
        <w:overflowPunct w:val="0"/>
        <w:spacing w:before="120"/>
        <w:ind w:left="1080"/>
        <w:rPr>
          <w:rFonts w:asciiTheme="minorHAnsi" w:hAnsiTheme="minorHAnsi" w:cstheme="minorHAnsi"/>
          <w:szCs w:val="22"/>
        </w:rPr>
      </w:pPr>
      <w:r w:rsidRPr="005C0671">
        <w:rPr>
          <w:rFonts w:asciiTheme="minorHAnsi" w:hAnsiTheme="minorHAnsi" w:cstheme="minorHAnsi"/>
          <w:szCs w:val="22"/>
        </w:rPr>
        <w:t xml:space="preserve">The </w:t>
      </w:r>
      <w:r w:rsidRPr="005C0671">
        <w:rPr>
          <w:rFonts w:asciiTheme="minorHAnsi" w:hAnsiTheme="minorHAnsi" w:cstheme="minorHAnsi"/>
          <w:b/>
          <w:bCs/>
          <w:szCs w:val="22"/>
        </w:rPr>
        <w:t>Tell us about your business screen</w:t>
      </w:r>
      <w:r w:rsidRPr="005C0671">
        <w:rPr>
          <w:rFonts w:asciiTheme="minorHAnsi" w:hAnsiTheme="minorHAnsi" w:cstheme="minorHAnsi"/>
          <w:szCs w:val="22"/>
        </w:rPr>
        <w:t xml:space="preserve"> appears.</w:t>
      </w:r>
    </w:p>
    <w:p w14:paraId="58AB66BA" w14:textId="77777777" w:rsidR="006572C0" w:rsidRPr="005C0671" w:rsidRDefault="006572C0" w:rsidP="00A1433D">
      <w:pPr>
        <w:pStyle w:val="BodyText"/>
        <w:numPr>
          <w:ilvl w:val="0"/>
          <w:numId w:val="12"/>
        </w:numPr>
        <w:kinsoku w:val="0"/>
        <w:overflowPunct w:val="0"/>
        <w:spacing w:before="120"/>
        <w:ind w:left="1080"/>
        <w:rPr>
          <w:rFonts w:asciiTheme="minorHAnsi" w:hAnsiTheme="minorHAnsi" w:cstheme="minorHAnsi"/>
          <w:szCs w:val="22"/>
        </w:rPr>
      </w:pPr>
      <w:r w:rsidRPr="005C0671">
        <w:rPr>
          <w:rFonts w:asciiTheme="minorHAnsi" w:hAnsiTheme="minorHAnsi" w:cstheme="minorHAnsi"/>
          <w:szCs w:val="22"/>
        </w:rPr>
        <w:t xml:space="preserve">Enter the following information about your business for the following fields (required fields are indicated by a red asterisk </w:t>
      </w:r>
      <w:r w:rsidRPr="005C0671">
        <w:rPr>
          <w:rFonts w:asciiTheme="minorHAnsi" w:hAnsiTheme="minorHAnsi" w:cstheme="minorHAnsi"/>
          <w:color w:val="FF0000"/>
          <w:szCs w:val="22"/>
        </w:rPr>
        <w:t>*</w:t>
      </w:r>
      <w:r w:rsidRPr="005C0671">
        <w:rPr>
          <w:rFonts w:asciiTheme="minorHAnsi" w:hAnsiTheme="minorHAnsi" w:cstheme="minorHAnsi"/>
          <w:szCs w:val="22"/>
        </w:rPr>
        <w:t xml:space="preserve">): </w:t>
      </w:r>
    </w:p>
    <w:p w14:paraId="4290C383" w14:textId="77777777" w:rsidR="006572C0" w:rsidRPr="005C0671" w:rsidRDefault="006572C0" w:rsidP="00A1433D">
      <w:pPr>
        <w:pStyle w:val="BodyText"/>
        <w:numPr>
          <w:ilvl w:val="1"/>
          <w:numId w:val="15"/>
        </w:numPr>
        <w:kinsoku w:val="0"/>
        <w:overflowPunct w:val="0"/>
        <w:spacing w:before="120"/>
        <w:ind w:left="1800"/>
        <w:rPr>
          <w:rFonts w:asciiTheme="minorHAnsi" w:hAnsiTheme="minorHAnsi" w:cstheme="minorHAnsi"/>
          <w:b/>
          <w:bCs/>
          <w:szCs w:val="22"/>
        </w:rPr>
      </w:pPr>
      <w:r w:rsidRPr="005C0671">
        <w:rPr>
          <w:rFonts w:asciiTheme="minorHAnsi" w:hAnsiTheme="minorHAnsi" w:cstheme="minorHAnsi"/>
          <w:b/>
          <w:bCs/>
          <w:szCs w:val="22"/>
        </w:rPr>
        <w:t>Company Name</w:t>
      </w:r>
    </w:p>
    <w:p w14:paraId="46A95F8B" w14:textId="77777777" w:rsidR="006572C0" w:rsidRPr="005C0671" w:rsidRDefault="006572C0" w:rsidP="00A1433D">
      <w:pPr>
        <w:pStyle w:val="BodyText"/>
        <w:numPr>
          <w:ilvl w:val="1"/>
          <w:numId w:val="15"/>
        </w:numPr>
        <w:kinsoku w:val="0"/>
        <w:overflowPunct w:val="0"/>
        <w:spacing w:before="120"/>
        <w:ind w:left="1800"/>
        <w:rPr>
          <w:rFonts w:asciiTheme="minorHAnsi" w:hAnsiTheme="minorHAnsi" w:cstheme="minorHAnsi"/>
          <w:b/>
          <w:bCs/>
          <w:szCs w:val="22"/>
        </w:rPr>
      </w:pPr>
      <w:r w:rsidRPr="005C0671">
        <w:rPr>
          <w:rFonts w:asciiTheme="minorHAnsi" w:hAnsiTheme="minorHAnsi" w:cstheme="minorHAnsi"/>
          <w:b/>
          <w:bCs/>
          <w:szCs w:val="22"/>
        </w:rPr>
        <w:t>Country/Region</w:t>
      </w:r>
    </w:p>
    <w:p w14:paraId="6AC32100" w14:textId="77777777" w:rsidR="006572C0" w:rsidRPr="005C0671" w:rsidRDefault="006572C0" w:rsidP="00A1433D">
      <w:pPr>
        <w:pStyle w:val="BodyText"/>
        <w:numPr>
          <w:ilvl w:val="1"/>
          <w:numId w:val="15"/>
        </w:numPr>
        <w:kinsoku w:val="0"/>
        <w:overflowPunct w:val="0"/>
        <w:spacing w:before="120"/>
        <w:ind w:left="1800"/>
        <w:rPr>
          <w:rFonts w:asciiTheme="minorHAnsi" w:hAnsiTheme="minorHAnsi" w:cstheme="minorHAnsi"/>
          <w:b/>
          <w:bCs/>
          <w:szCs w:val="22"/>
        </w:rPr>
      </w:pPr>
      <w:r w:rsidRPr="005C0671">
        <w:rPr>
          <w:rFonts w:asciiTheme="minorHAnsi" w:hAnsiTheme="minorHAnsi" w:cstheme="minorHAnsi"/>
          <w:b/>
          <w:bCs/>
          <w:szCs w:val="22"/>
        </w:rPr>
        <w:t>Address</w:t>
      </w:r>
    </w:p>
    <w:p w14:paraId="5AD5DE1B" w14:textId="77777777" w:rsidR="006572C0" w:rsidRPr="005C0671" w:rsidRDefault="006572C0" w:rsidP="00A1433D">
      <w:pPr>
        <w:pStyle w:val="BodyText"/>
        <w:numPr>
          <w:ilvl w:val="1"/>
          <w:numId w:val="15"/>
        </w:numPr>
        <w:kinsoku w:val="0"/>
        <w:overflowPunct w:val="0"/>
        <w:spacing w:before="120"/>
        <w:ind w:left="1800"/>
        <w:rPr>
          <w:rFonts w:asciiTheme="minorHAnsi" w:hAnsiTheme="minorHAnsi" w:cstheme="minorHAnsi"/>
          <w:b/>
          <w:bCs/>
          <w:szCs w:val="22"/>
        </w:rPr>
      </w:pPr>
      <w:r w:rsidRPr="005C0671">
        <w:rPr>
          <w:rFonts w:asciiTheme="minorHAnsi" w:hAnsiTheme="minorHAnsi" w:cstheme="minorHAnsi"/>
          <w:b/>
          <w:bCs/>
          <w:szCs w:val="22"/>
        </w:rPr>
        <w:t>City</w:t>
      </w:r>
    </w:p>
    <w:p w14:paraId="59B69B3B" w14:textId="77777777" w:rsidR="006572C0" w:rsidRPr="005C0671" w:rsidRDefault="006572C0" w:rsidP="00A1433D">
      <w:pPr>
        <w:pStyle w:val="BodyText"/>
        <w:numPr>
          <w:ilvl w:val="1"/>
          <w:numId w:val="15"/>
        </w:numPr>
        <w:kinsoku w:val="0"/>
        <w:overflowPunct w:val="0"/>
        <w:spacing w:before="120"/>
        <w:ind w:left="1800"/>
        <w:rPr>
          <w:rFonts w:asciiTheme="minorHAnsi" w:hAnsiTheme="minorHAnsi" w:cstheme="minorHAnsi"/>
          <w:b/>
          <w:bCs/>
          <w:szCs w:val="22"/>
        </w:rPr>
      </w:pPr>
      <w:r w:rsidRPr="005C0671">
        <w:rPr>
          <w:rFonts w:asciiTheme="minorHAnsi" w:hAnsiTheme="minorHAnsi" w:cstheme="minorHAnsi"/>
          <w:b/>
          <w:bCs/>
          <w:szCs w:val="22"/>
        </w:rPr>
        <w:t>State</w:t>
      </w:r>
    </w:p>
    <w:p w14:paraId="4D6E1614" w14:textId="77777777" w:rsidR="006572C0" w:rsidRPr="005C0671" w:rsidRDefault="006572C0" w:rsidP="00A1433D">
      <w:pPr>
        <w:pStyle w:val="BodyText"/>
        <w:numPr>
          <w:ilvl w:val="1"/>
          <w:numId w:val="15"/>
        </w:numPr>
        <w:kinsoku w:val="0"/>
        <w:overflowPunct w:val="0"/>
        <w:spacing w:before="120"/>
        <w:ind w:left="1800"/>
        <w:rPr>
          <w:rFonts w:asciiTheme="minorHAnsi" w:hAnsiTheme="minorHAnsi" w:cstheme="minorHAnsi"/>
          <w:b/>
          <w:bCs/>
          <w:szCs w:val="22"/>
        </w:rPr>
      </w:pPr>
      <w:r w:rsidRPr="005C0671">
        <w:rPr>
          <w:rFonts w:asciiTheme="minorHAnsi" w:hAnsiTheme="minorHAnsi" w:cstheme="minorHAnsi"/>
          <w:b/>
          <w:bCs/>
          <w:szCs w:val="22"/>
        </w:rPr>
        <w:t>Postal code</w:t>
      </w:r>
    </w:p>
    <w:p w14:paraId="1351C979" w14:textId="408EC366" w:rsidR="006572C0" w:rsidRPr="005C0671" w:rsidRDefault="006572C0" w:rsidP="00A1433D">
      <w:pPr>
        <w:pStyle w:val="BodyText"/>
        <w:numPr>
          <w:ilvl w:val="0"/>
          <w:numId w:val="12"/>
        </w:numPr>
        <w:kinsoku w:val="0"/>
        <w:overflowPunct w:val="0"/>
        <w:spacing w:before="120"/>
        <w:ind w:left="1080"/>
        <w:rPr>
          <w:rFonts w:asciiTheme="minorHAnsi" w:hAnsiTheme="minorHAnsi" w:cstheme="minorHAnsi"/>
          <w:szCs w:val="22"/>
        </w:rPr>
      </w:pPr>
      <w:r w:rsidRPr="005C0671">
        <w:rPr>
          <w:rFonts w:asciiTheme="minorHAnsi" w:hAnsiTheme="minorHAnsi" w:cstheme="minorHAnsi"/>
          <w:szCs w:val="22"/>
        </w:rPr>
        <w:t xml:space="preserve">Select the </w:t>
      </w:r>
      <w:r w:rsidRPr="005C0671">
        <w:rPr>
          <w:rFonts w:asciiTheme="minorHAnsi" w:hAnsiTheme="minorHAnsi" w:cstheme="minorHAnsi"/>
          <w:b/>
          <w:bCs/>
          <w:szCs w:val="22"/>
        </w:rPr>
        <w:t>Invoice-from location</w:t>
      </w:r>
      <w:r w:rsidRPr="005C0671">
        <w:rPr>
          <w:rFonts w:asciiTheme="minorHAnsi" w:hAnsiTheme="minorHAnsi" w:cstheme="minorHAnsi"/>
          <w:szCs w:val="22"/>
        </w:rPr>
        <w:t xml:space="preserve"> checkbox to set the address as</w:t>
      </w:r>
      <w:r w:rsidR="00B518D5" w:rsidRPr="005C0671">
        <w:rPr>
          <w:rFonts w:asciiTheme="minorHAnsi" w:hAnsiTheme="minorHAnsi" w:cstheme="minorHAnsi"/>
          <w:szCs w:val="22"/>
        </w:rPr>
        <w:t xml:space="preserve"> the</w:t>
      </w:r>
      <w:r w:rsidRPr="005C0671">
        <w:rPr>
          <w:rFonts w:asciiTheme="minorHAnsi" w:hAnsiTheme="minorHAnsi" w:cstheme="minorHAnsi"/>
          <w:szCs w:val="22"/>
        </w:rPr>
        <w:t xml:space="preserve"> invoice address.</w:t>
      </w:r>
    </w:p>
    <w:p w14:paraId="43AAD005" w14:textId="2C600927" w:rsidR="006572C0" w:rsidRPr="005C0671" w:rsidRDefault="00FD026C" w:rsidP="006572C0">
      <w:pPr>
        <w:pStyle w:val="BodyText"/>
        <w:kinsoku w:val="0"/>
        <w:overflowPunct w:val="0"/>
        <w:spacing w:before="120"/>
        <w:ind w:left="108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345" behindDoc="0" locked="0" layoutInCell="1" allowOverlap="1" wp14:anchorId="7B4BEFD0" wp14:editId="0B50E2C1">
                <wp:simplePos x="0" y="0"/>
                <wp:positionH relativeFrom="column">
                  <wp:posOffset>241687</wp:posOffset>
                </wp:positionH>
                <wp:positionV relativeFrom="paragraph">
                  <wp:posOffset>198645</wp:posOffset>
                </wp:positionV>
                <wp:extent cx="5239385" cy="3225165"/>
                <wp:effectExtent l="19050" t="19050" r="18415" b="13335"/>
                <wp:wrapNone/>
                <wp:docPr id="141" name="Group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9385" cy="3225165"/>
                          <a:chOff x="0" y="0"/>
                          <a:chExt cx="5239385" cy="3225165"/>
                        </a:xfrm>
                      </wpg:grpSpPr>
                      <wpg:grpSp>
                        <wpg:cNvPr id="874954422" name="Group 874954422"/>
                        <wpg:cNvGrpSpPr/>
                        <wpg:grpSpPr>
                          <a:xfrm>
                            <a:off x="0" y="0"/>
                            <a:ext cx="5239385" cy="3225165"/>
                            <a:chOff x="0" y="0"/>
                            <a:chExt cx="5239385" cy="3225165"/>
                          </a:xfrm>
                        </wpg:grpSpPr>
                        <pic:pic xmlns:pic="http://schemas.openxmlformats.org/drawingml/2006/picture">
                          <pic:nvPicPr>
                            <pic:cNvPr id="874954423" name="Picture 8749544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239385" cy="3225165"/>
                            </a:xfrm>
                            <a:prstGeom prst="rect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874954424" name="Rectangle 874954424"/>
                          <wps:cNvSpPr/>
                          <wps:spPr>
                            <a:xfrm>
                              <a:off x="3119566" y="1262522"/>
                              <a:ext cx="333955" cy="16530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68" name="Rectangle 368"/>
                        <wps:cNvSpPr/>
                        <wps:spPr>
                          <a:xfrm>
                            <a:off x="1404233" y="1046424"/>
                            <a:ext cx="2763179" cy="176056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8009F9" w14:textId="77777777" w:rsidR="006572C0" w:rsidRDefault="006572C0" w:rsidP="006572C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62515010" name="Group 462515010"/>
                        <wpg:cNvGrpSpPr/>
                        <wpg:grpSpPr>
                          <a:xfrm>
                            <a:off x="974863" y="2748003"/>
                            <a:ext cx="233680" cy="213360"/>
                            <a:chOff x="0" y="0"/>
                            <a:chExt cx="213732" cy="213732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462515011" name="Oval 462515011"/>
                          <wps:cNvSpPr/>
                          <wps:spPr>
                            <a:xfrm>
                              <a:off x="0" y="0"/>
                              <a:ext cx="213732" cy="21373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473B7F" w14:textId="77777777" w:rsidR="006572C0" w:rsidRPr="007E2CF9" w:rsidRDefault="006572C0" w:rsidP="006572C0">
                                <w:pPr>
                                  <w:jc w:val="center"/>
                                  <w:rPr>
                                    <w:sz w:val="8"/>
                                    <w:szCs w:val="8"/>
                                  </w:rPr>
                                </w:pPr>
                                <w:r w:rsidRPr="00DB37A4">
                                  <w:rPr>
                                    <w:noProof/>
                                    <w:sz w:val="8"/>
                                    <w:szCs w:val="8"/>
                                  </w:rPr>
                                  <w:drawing>
                                    <wp:inline distT="0" distB="0" distL="0" distR="0" wp14:anchorId="31F1B7CA" wp14:editId="212499A0">
                                      <wp:extent cx="0" cy="0"/>
                                      <wp:effectExtent l="0" t="0" r="0" b="0"/>
                                      <wp:docPr id="151" name="Picture 15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0" cy="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2515012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180" y="57614"/>
                              <a:ext cx="115570" cy="9906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264F6B" w14:textId="77777777" w:rsidR="006572C0" w:rsidRPr="00A9702C" w:rsidRDefault="006572C0" w:rsidP="006572C0">
                                <w:pPr>
                                  <w:kinsoku w:val="0"/>
                                  <w:overflowPunct w:val="0"/>
                                  <w:spacing w:line="156" w:lineRule="exact"/>
                                  <w:jc w:val="center"/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olor w:val="FFFFFF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olor w:val="FFFFFF"/>
                                    <w:sz w:val="14"/>
                                    <w:szCs w:val="14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411"/>
                        <wpg:cNvGrpSpPr/>
                        <wpg:grpSpPr>
                          <a:xfrm>
                            <a:off x="4075871" y="911252"/>
                            <a:ext cx="233680" cy="213360"/>
                            <a:chOff x="0" y="0"/>
                            <a:chExt cx="213732" cy="213732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412" name="Oval 412"/>
                          <wps:cNvSpPr/>
                          <wps:spPr>
                            <a:xfrm>
                              <a:off x="0" y="0"/>
                              <a:ext cx="213732" cy="21373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DFECC81" w14:textId="77777777" w:rsidR="006572C0" w:rsidRPr="007E2CF9" w:rsidRDefault="006572C0" w:rsidP="006572C0">
                                <w:pPr>
                                  <w:jc w:val="center"/>
                                  <w:rPr>
                                    <w:sz w:val="8"/>
                                    <w:szCs w:val="8"/>
                                  </w:rPr>
                                </w:pPr>
                                <w:r w:rsidRPr="00DB37A4">
                                  <w:rPr>
                                    <w:noProof/>
                                    <w:sz w:val="8"/>
                                    <w:szCs w:val="8"/>
                                  </w:rPr>
                                  <w:drawing>
                                    <wp:inline distT="0" distB="0" distL="0" distR="0" wp14:anchorId="05C4C1B4" wp14:editId="6847BEB4">
                                      <wp:extent cx="0" cy="0"/>
                                      <wp:effectExtent l="0" t="0" r="0" b="0"/>
                                      <wp:docPr id="152" name="Picture 15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0" cy="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9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180" y="57614"/>
                              <a:ext cx="115570" cy="9906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6BE596" w14:textId="77777777" w:rsidR="006572C0" w:rsidRPr="00A9702C" w:rsidRDefault="006572C0" w:rsidP="006572C0">
                                <w:pPr>
                                  <w:kinsoku w:val="0"/>
                                  <w:overflowPunct w:val="0"/>
                                  <w:spacing w:line="156" w:lineRule="exact"/>
                                  <w:jc w:val="center"/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olor w:val="FFFFFF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olor w:val="FFFFFF"/>
                                    <w:sz w:val="14"/>
                                    <w:szCs w:val="14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31" name="Rectangle 431"/>
                        <wps:cNvSpPr/>
                        <wps:spPr>
                          <a:xfrm>
                            <a:off x="1157743" y="2859322"/>
                            <a:ext cx="2762885" cy="14986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F94517" w14:textId="77777777" w:rsidR="006572C0" w:rsidRDefault="006572C0" w:rsidP="006572C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515009" name="Rectangle 462515009"/>
                        <wps:cNvSpPr/>
                        <wps:spPr>
                          <a:xfrm>
                            <a:off x="1523503" y="736323"/>
                            <a:ext cx="2179371" cy="2487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D14DC5" w14:textId="77777777" w:rsidR="006572C0" w:rsidRDefault="006572C0" w:rsidP="006572C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74954428" name="Group 874954428"/>
                        <wpg:cNvGrpSpPr/>
                        <wpg:grpSpPr>
                          <a:xfrm>
                            <a:off x="3630598" y="625005"/>
                            <a:ext cx="233680" cy="213360"/>
                            <a:chOff x="0" y="0"/>
                            <a:chExt cx="213732" cy="213732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874954430" name="Oval 874954430"/>
                          <wps:cNvSpPr/>
                          <wps:spPr>
                            <a:xfrm>
                              <a:off x="0" y="0"/>
                              <a:ext cx="213732" cy="21373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F4A622E" w14:textId="77777777" w:rsidR="006572C0" w:rsidRPr="007E2CF9" w:rsidRDefault="006572C0" w:rsidP="006572C0">
                                <w:pPr>
                                  <w:jc w:val="center"/>
                                  <w:rPr>
                                    <w:sz w:val="8"/>
                                    <w:szCs w:val="8"/>
                                  </w:rPr>
                                </w:pPr>
                                <w:r w:rsidRPr="00DB37A4">
                                  <w:rPr>
                                    <w:noProof/>
                                    <w:sz w:val="8"/>
                                    <w:szCs w:val="8"/>
                                  </w:rPr>
                                  <w:drawing>
                                    <wp:inline distT="0" distB="0" distL="0" distR="0" wp14:anchorId="2CFA6017" wp14:editId="1C451678">
                                      <wp:extent cx="0" cy="0"/>
                                      <wp:effectExtent l="0" t="0" r="0" b="0"/>
                                      <wp:docPr id="153" name="Picture 15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0" cy="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2515008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180" y="57614"/>
                              <a:ext cx="115570" cy="9906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7BB158" w14:textId="77777777" w:rsidR="006572C0" w:rsidRPr="00A9702C" w:rsidRDefault="006572C0" w:rsidP="006572C0">
                                <w:pPr>
                                  <w:kinsoku w:val="0"/>
                                  <w:overflowPunct w:val="0"/>
                                  <w:spacing w:line="156" w:lineRule="exact"/>
                                  <w:jc w:val="center"/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olor w:val="FFFFFF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olor w:val="FFFFFF"/>
                                    <w:sz w:val="14"/>
                                    <w:szCs w:val="14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9" name="Rectangle 69"/>
                        <wps:cNvSpPr/>
                        <wps:spPr>
                          <a:xfrm>
                            <a:off x="2175510" y="1141840"/>
                            <a:ext cx="898497" cy="10336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  <a:alpha val="97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4BEFD0" id="Group 141" o:spid="_x0000_s1071" style="position:absolute;left:0;text-align:left;margin-left:19.05pt;margin-top:15.65pt;width:412.55pt;height:253.95pt;z-index:251658345" coordsize="52393,32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">
                <v:group id="Group 874954422" o:spid="_x0000_s1072" style="position:absolute;width:52393;height:32251" coordsize="52393,32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">
                  <v:shape id="Picture 874954423" o:spid="_x0000_s1073" type="#_x0000_t75" style="position:absolute;width:52393;height:32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" stroked="t" strokecolor="black [3213]" strokeweight=".5pt">
                    <v:imagedata r:id="rId26" o:title=""/>
                    <v:path arrowok="t"/>
                  </v:shape>
                  <v:rect id="Rectangle 874954424" o:spid="_x0000_s1074" style="position:absolute;left:31195;top:12625;width:3340;height:1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" fillcolor="white [3212]" stroked="f" strokeweight="1pt"/>
                </v:group>
                <v:rect id="Rectangle 368" o:spid="_x0000_s1075" style="position:absolute;left:14042;top:10464;width:27632;height:176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" filled="f" strokecolor="#ee3744 [3207]" strokeweight="2pt">
                  <v:textbox>
                    <w:txbxContent>
                      <w:p w14:paraId="048009F9" w14:textId="77777777" w:rsidR="006572C0" w:rsidRDefault="006572C0" w:rsidP="006572C0">
                        <w:pPr>
                          <w:jc w:val="center"/>
                        </w:pPr>
                      </w:p>
                    </w:txbxContent>
                  </v:textbox>
                </v:rect>
                <v:group id="Group 462515010" o:spid="_x0000_s1076" style="position:absolute;left:9748;top:27480;width:2337;height:2133" coordsize="213732,213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">
                  <v:oval id="Oval 462515011" o:spid="_x0000_s1077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" filled="f" stroked="f" strokeweight="1pt">
                    <v:stroke joinstyle="miter"/>
                    <v:textbox>
                      <w:txbxContent>
                        <w:p w14:paraId="30473B7F" w14:textId="77777777" w:rsidR="006572C0" w:rsidRPr="007E2CF9" w:rsidRDefault="006572C0" w:rsidP="006572C0">
                          <w:pPr>
                            <w:jc w:val="center"/>
                            <w:rPr>
                              <w:sz w:val="8"/>
                              <w:szCs w:val="8"/>
                            </w:rPr>
                          </w:pPr>
                          <w:r w:rsidRPr="00DB37A4">
                            <w:rPr>
                              <w:noProof/>
                              <w:sz w:val="8"/>
                              <w:szCs w:val="8"/>
                            </w:rPr>
                            <w:drawing>
                              <wp:inline distT="0" distB="0" distL="0" distR="0" wp14:anchorId="31F1B7CA" wp14:editId="212499A0">
                                <wp:extent cx="0" cy="0"/>
                                <wp:effectExtent l="0" t="0" r="0" b="0"/>
                                <wp:docPr id="151" name="Picture 15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0" cy="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oval>
                  <v:shape id="Text Box 43" o:spid="_x0000_s1078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" filled="f" stroked="f">
                    <v:textbox inset="0,0,0,0">
                      <w:txbxContent>
                        <w:p w14:paraId="14264F6B" w14:textId="77777777" w:rsidR="006572C0" w:rsidRPr="00A9702C" w:rsidRDefault="006572C0" w:rsidP="006572C0">
                          <w:pPr>
                            <w:kinsoku w:val="0"/>
                            <w:overflowPunct w:val="0"/>
                            <w:spacing w:line="156" w:lineRule="exact"/>
                            <w:jc w:val="center"/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/>
                              <w:sz w:val="14"/>
                              <w:szCs w:val="14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Group 411" o:spid="_x0000_s1079" style="position:absolute;left:40758;top:9112;width:2337;height:2134" coordsize="213732,213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oval id="Oval 412" o:spid="_x0000_s1080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" filled="f" stroked="f" strokeweight="1pt">
                    <v:stroke joinstyle="miter"/>
                    <v:textbox>
                      <w:txbxContent>
                        <w:p w14:paraId="0DFECC81" w14:textId="77777777" w:rsidR="006572C0" w:rsidRPr="007E2CF9" w:rsidRDefault="006572C0" w:rsidP="006572C0">
                          <w:pPr>
                            <w:jc w:val="center"/>
                            <w:rPr>
                              <w:sz w:val="8"/>
                              <w:szCs w:val="8"/>
                            </w:rPr>
                          </w:pPr>
                          <w:r w:rsidRPr="00DB37A4">
                            <w:rPr>
                              <w:noProof/>
                              <w:sz w:val="8"/>
                              <w:szCs w:val="8"/>
                            </w:rPr>
                            <w:drawing>
                              <wp:inline distT="0" distB="0" distL="0" distR="0" wp14:anchorId="05C4C1B4" wp14:editId="6847BEB4">
                                <wp:extent cx="0" cy="0"/>
                                <wp:effectExtent l="0" t="0" r="0" b="0"/>
                                <wp:docPr id="152" name="Picture 15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0" cy="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oval>
                  <v:shape id="Text Box 43" o:spid="_x0000_s1081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eW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NY/B5bEAAAA3AAAAA8A&#10;AAAAAAAAAAAAAAAABwIAAGRycy9kb3ducmV2LnhtbFBLBQYAAAAAAwADALcAAAD4AgAAAAA=&#10;" filled="f" stroked="f">
                    <v:textbox inset="0,0,0,0">
                      <w:txbxContent>
                        <w:p w14:paraId="236BE596" w14:textId="77777777" w:rsidR="006572C0" w:rsidRPr="00A9702C" w:rsidRDefault="006572C0" w:rsidP="006572C0">
                          <w:pPr>
                            <w:kinsoku w:val="0"/>
                            <w:overflowPunct w:val="0"/>
                            <w:spacing w:line="156" w:lineRule="exact"/>
                            <w:jc w:val="center"/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/>
                              <w:sz w:val="14"/>
                              <w:szCs w:val="14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rect id="Rectangle 431" o:spid="_x0000_s1082" style="position:absolute;left:11577;top:28593;width:27629;height:14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" filled="f" strokecolor="#ee3744 [3207]" strokeweight="2pt">
                  <v:textbox>
                    <w:txbxContent>
                      <w:p w14:paraId="42F94517" w14:textId="77777777" w:rsidR="006572C0" w:rsidRDefault="006572C0" w:rsidP="006572C0">
                        <w:pPr>
                          <w:jc w:val="center"/>
                        </w:pPr>
                      </w:p>
                    </w:txbxContent>
                  </v:textbox>
                </v:rect>
                <v:rect id="Rectangle 462515009" o:spid="_x0000_s1083" style="position:absolute;left:15235;top:7363;width:21793;height:24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" filled="f" strokecolor="#ee3744 [3207]" strokeweight="2pt">
                  <v:textbox>
                    <w:txbxContent>
                      <w:p w14:paraId="76D14DC5" w14:textId="77777777" w:rsidR="006572C0" w:rsidRDefault="006572C0" w:rsidP="006572C0">
                        <w:pPr>
                          <w:jc w:val="center"/>
                        </w:pPr>
                      </w:p>
                    </w:txbxContent>
                  </v:textbox>
                </v:rect>
                <v:group id="Group 874954428" o:spid="_x0000_s1084" style="position:absolute;left:36305;top:6250;width:2337;height:2133" coordsize="213732,213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">
                  <v:oval id="Oval 874954430" o:spid="_x0000_s1085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" filled="f" stroked="f" strokeweight="1pt">
                    <v:stroke joinstyle="miter"/>
                    <v:textbox>
                      <w:txbxContent>
                        <w:p w14:paraId="4F4A622E" w14:textId="77777777" w:rsidR="006572C0" w:rsidRPr="007E2CF9" w:rsidRDefault="006572C0" w:rsidP="006572C0">
                          <w:pPr>
                            <w:jc w:val="center"/>
                            <w:rPr>
                              <w:sz w:val="8"/>
                              <w:szCs w:val="8"/>
                            </w:rPr>
                          </w:pPr>
                          <w:r w:rsidRPr="00DB37A4">
                            <w:rPr>
                              <w:noProof/>
                              <w:sz w:val="8"/>
                              <w:szCs w:val="8"/>
                            </w:rPr>
                            <w:drawing>
                              <wp:inline distT="0" distB="0" distL="0" distR="0" wp14:anchorId="2CFA6017" wp14:editId="1C451678">
                                <wp:extent cx="0" cy="0"/>
                                <wp:effectExtent l="0" t="0" r="0" b="0"/>
                                <wp:docPr id="153" name="Picture 15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0" cy="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oval>
                  <v:shape id="Text Box 43" o:spid="_x0000_s1086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" filled="f" stroked="f">
                    <v:textbox inset="0,0,0,0">
                      <w:txbxContent>
                        <w:p w14:paraId="217BB158" w14:textId="77777777" w:rsidR="006572C0" w:rsidRPr="00A9702C" w:rsidRDefault="006572C0" w:rsidP="006572C0">
                          <w:pPr>
                            <w:kinsoku w:val="0"/>
                            <w:overflowPunct w:val="0"/>
                            <w:spacing w:line="156" w:lineRule="exact"/>
                            <w:jc w:val="center"/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/>
                              <w:sz w:val="14"/>
                              <w:szCs w:val="14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rect id="Rectangle 69" o:spid="_x0000_s1087" style="position:absolute;left:21755;top:11418;width:8985;height:10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" fillcolor="#d8d8d8 [2732]" stroked="f" strokeweight="1pt">
                  <v:fill opacity="63479f"/>
                </v:rect>
              </v:group>
            </w:pict>
          </mc:Fallback>
        </mc:AlternateContent>
      </w:r>
    </w:p>
    <w:p w14:paraId="0AFB17FA" w14:textId="77777777" w:rsidR="006572C0" w:rsidRPr="005C0671" w:rsidRDefault="006572C0" w:rsidP="006572C0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5DD38239" w14:textId="77777777" w:rsidR="006572C0" w:rsidRPr="005C0671" w:rsidRDefault="006572C0" w:rsidP="006572C0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1637AB96" w14:textId="020992FA" w:rsidR="006572C0" w:rsidRPr="005C0671" w:rsidRDefault="006572C0" w:rsidP="006572C0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70BE5C07" w14:textId="338333E8" w:rsidR="006572C0" w:rsidRPr="005C0671" w:rsidRDefault="006572C0" w:rsidP="006572C0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51DD5DC5" w14:textId="7C1F42F9" w:rsidR="006572C0" w:rsidRPr="005C0671" w:rsidRDefault="006572C0" w:rsidP="006572C0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346337B1" w14:textId="77777777" w:rsidR="006572C0" w:rsidRPr="005C0671" w:rsidRDefault="006572C0" w:rsidP="006572C0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5D5C5512" w14:textId="77777777" w:rsidR="006572C0" w:rsidRPr="005C0671" w:rsidRDefault="006572C0" w:rsidP="006572C0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3A38703A" w14:textId="77777777" w:rsidR="006572C0" w:rsidRPr="005C0671" w:rsidRDefault="006572C0" w:rsidP="006572C0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22362EFF" w14:textId="77777777" w:rsidR="006572C0" w:rsidRPr="005C0671" w:rsidRDefault="006572C0" w:rsidP="006572C0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13B5C2E2" w14:textId="77777777" w:rsidR="006572C0" w:rsidRPr="005C0671" w:rsidRDefault="006572C0" w:rsidP="006572C0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3F020E33" w14:textId="77777777" w:rsidR="006572C0" w:rsidRPr="005C0671" w:rsidRDefault="006572C0" w:rsidP="006572C0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4CE799E9" w14:textId="17FD5EB5" w:rsidR="006572C0" w:rsidRPr="005C0671" w:rsidRDefault="006572C0" w:rsidP="006572C0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6C08623F" w14:textId="77777777" w:rsidR="006572C0" w:rsidRPr="005C0671" w:rsidRDefault="006572C0" w:rsidP="006572C0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18AE0C97" w14:textId="77777777" w:rsidR="006572C0" w:rsidRPr="005C0671" w:rsidRDefault="006572C0" w:rsidP="006572C0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6825C083" w14:textId="77777777" w:rsidR="006572C0" w:rsidRPr="005C0671" w:rsidRDefault="006572C0" w:rsidP="006572C0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42419D11" w14:textId="77777777" w:rsidR="00DE73D2" w:rsidRPr="005C0671" w:rsidRDefault="00DE73D2" w:rsidP="00D3229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09ABA33C" w14:textId="18A1E009" w:rsidR="00D32298" w:rsidRPr="005C0671" w:rsidRDefault="00D32298" w:rsidP="00D3229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51C6555" w14:textId="7D6819DC" w:rsidR="00D32298" w:rsidRPr="005C0671" w:rsidRDefault="00D32298" w:rsidP="00D3229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DB4FEAA" w14:textId="70D75E06" w:rsidR="00D32298" w:rsidRPr="005C0671" w:rsidRDefault="00D32298" w:rsidP="00D3229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74DACEE7" w14:textId="77777777" w:rsidR="006C440E" w:rsidRPr="005C0671" w:rsidRDefault="006C440E" w:rsidP="00D3229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3EAE36A3" w14:textId="77777777" w:rsidR="000E0575" w:rsidRPr="005C0671" w:rsidRDefault="000E0575" w:rsidP="00D3229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06945388" w14:textId="77777777" w:rsidR="006C440E" w:rsidRDefault="006C440E" w:rsidP="00D3229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3260FD11" w14:textId="77777777" w:rsidR="00210AC1" w:rsidRDefault="00210AC1" w:rsidP="00D3229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281487BD" w14:textId="0591F103" w:rsidR="006572C0" w:rsidRPr="000E66A3" w:rsidRDefault="006572C0" w:rsidP="00A1433D">
      <w:pPr>
        <w:pStyle w:val="BodyText"/>
        <w:numPr>
          <w:ilvl w:val="0"/>
          <w:numId w:val="12"/>
        </w:numPr>
        <w:kinsoku w:val="0"/>
        <w:overflowPunct w:val="0"/>
        <w:spacing w:before="120"/>
        <w:ind w:left="108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w:t xml:space="preserve">Deselect the </w:t>
      </w:r>
      <w:r w:rsidRPr="000E66A3">
        <w:rPr>
          <w:rFonts w:asciiTheme="minorHAnsi" w:hAnsiTheme="minorHAnsi" w:cstheme="minorHAnsi"/>
          <w:b/>
          <w:szCs w:val="22"/>
        </w:rPr>
        <w:t>Pay to location (Remit-To)</w:t>
      </w:r>
      <w:r w:rsidRPr="000E66A3">
        <w:rPr>
          <w:rFonts w:asciiTheme="minorHAnsi" w:hAnsiTheme="minorHAnsi" w:cstheme="minorHAnsi"/>
          <w:szCs w:val="22"/>
        </w:rPr>
        <w:t xml:space="preserve"> checkbox to </w:t>
      </w:r>
      <w:r w:rsidR="002C327E" w:rsidRPr="000E66A3">
        <w:rPr>
          <w:rFonts w:asciiTheme="minorHAnsi" w:hAnsiTheme="minorHAnsi" w:cstheme="minorHAnsi"/>
          <w:szCs w:val="22"/>
        </w:rPr>
        <w:t xml:space="preserve">not </w:t>
      </w:r>
      <w:r w:rsidRPr="000E66A3">
        <w:rPr>
          <w:rFonts w:asciiTheme="minorHAnsi" w:hAnsiTheme="minorHAnsi" w:cstheme="minorHAnsi"/>
          <w:szCs w:val="22"/>
        </w:rPr>
        <w:t>receive payment for invoices at the address on this screen.</w:t>
      </w:r>
    </w:p>
    <w:p w14:paraId="36A8351A" w14:textId="5504BEFF" w:rsidR="006572C0" w:rsidRPr="000E66A3" w:rsidRDefault="006572C0" w:rsidP="00A1433D">
      <w:pPr>
        <w:pStyle w:val="BodyText"/>
        <w:numPr>
          <w:ilvl w:val="0"/>
          <w:numId w:val="12"/>
        </w:numPr>
        <w:kinsoku w:val="0"/>
        <w:overflowPunct w:val="0"/>
        <w:spacing w:before="120"/>
        <w:ind w:left="1080"/>
        <w:rPr>
          <w:rFonts w:asciiTheme="minorHAnsi" w:hAnsiTheme="minorHAnsi" w:cstheme="minorHAnsi"/>
          <w:szCs w:val="22"/>
          <w:lang w:val="en-US"/>
        </w:rPr>
      </w:pPr>
      <w:r w:rsidRPr="000E66A3">
        <w:rPr>
          <w:rFonts w:asciiTheme="minorHAnsi" w:hAnsiTheme="minorHAnsi" w:cstheme="minorHAnsi"/>
          <w:szCs w:val="22"/>
        </w:rPr>
        <w:t xml:space="preserve">Deselect the </w:t>
      </w:r>
      <w:r w:rsidRPr="000E66A3">
        <w:rPr>
          <w:rFonts w:asciiTheme="minorHAnsi" w:hAnsiTheme="minorHAnsi" w:cstheme="minorHAnsi"/>
          <w:b/>
          <w:szCs w:val="22"/>
        </w:rPr>
        <w:t>Ship from location</w:t>
      </w:r>
      <w:r w:rsidRPr="000E66A3">
        <w:rPr>
          <w:rFonts w:asciiTheme="minorHAnsi" w:hAnsiTheme="minorHAnsi" w:cstheme="minorHAnsi"/>
          <w:szCs w:val="22"/>
        </w:rPr>
        <w:t xml:space="preserve"> checkbox </w:t>
      </w:r>
      <w:r w:rsidRPr="000E66A3">
        <w:rPr>
          <w:rFonts w:asciiTheme="minorHAnsi" w:hAnsiTheme="minorHAnsi" w:cstheme="minorHAnsi"/>
          <w:szCs w:val="22"/>
          <w:lang w:val="en-US"/>
        </w:rPr>
        <w:t xml:space="preserve">if </w:t>
      </w:r>
      <w:r w:rsidR="002C327E" w:rsidRPr="000E66A3">
        <w:rPr>
          <w:rFonts w:asciiTheme="minorHAnsi" w:hAnsiTheme="minorHAnsi" w:cstheme="minorHAnsi"/>
          <w:szCs w:val="22"/>
          <w:lang w:val="en-US"/>
        </w:rPr>
        <w:t>the</w:t>
      </w:r>
      <w:r w:rsidRPr="000E66A3">
        <w:rPr>
          <w:rFonts w:asciiTheme="minorHAnsi" w:hAnsiTheme="minorHAnsi" w:cstheme="minorHAnsi"/>
          <w:szCs w:val="22"/>
          <w:lang w:val="en-US"/>
        </w:rPr>
        <w:t xml:space="preserve"> ship-from address is different from </w:t>
      </w:r>
      <w:r w:rsidR="002C327E" w:rsidRPr="000E66A3">
        <w:rPr>
          <w:rFonts w:asciiTheme="minorHAnsi" w:hAnsiTheme="minorHAnsi" w:cstheme="minorHAnsi"/>
          <w:szCs w:val="22"/>
          <w:lang w:val="en-US"/>
        </w:rPr>
        <w:t>the</w:t>
      </w:r>
      <w:r w:rsidRPr="000E66A3">
        <w:rPr>
          <w:rFonts w:asciiTheme="minorHAnsi" w:hAnsiTheme="minorHAnsi" w:cstheme="minorHAnsi"/>
          <w:szCs w:val="22"/>
          <w:lang w:val="en-US"/>
        </w:rPr>
        <w:t xml:space="preserve"> invoice-from address or </w:t>
      </w:r>
      <w:r w:rsidR="002C327E" w:rsidRPr="000E66A3">
        <w:rPr>
          <w:rFonts w:asciiTheme="minorHAnsi" w:hAnsiTheme="minorHAnsi" w:cstheme="minorHAnsi"/>
          <w:szCs w:val="22"/>
          <w:lang w:val="en-US"/>
        </w:rPr>
        <w:t xml:space="preserve">if there is </w:t>
      </w:r>
      <w:r w:rsidRPr="000E66A3">
        <w:rPr>
          <w:rFonts w:asciiTheme="minorHAnsi" w:hAnsiTheme="minorHAnsi" w:cstheme="minorHAnsi"/>
          <w:szCs w:val="22"/>
          <w:lang w:val="en-US"/>
        </w:rPr>
        <w:t>more than one location.</w:t>
      </w:r>
    </w:p>
    <w:p w14:paraId="6E09FF4F" w14:textId="097BFFDF" w:rsidR="006572C0" w:rsidRPr="000E66A3" w:rsidRDefault="006572C0" w:rsidP="00A1433D">
      <w:pPr>
        <w:pStyle w:val="BodyText"/>
        <w:numPr>
          <w:ilvl w:val="0"/>
          <w:numId w:val="12"/>
        </w:numPr>
        <w:kinsoku w:val="0"/>
        <w:overflowPunct w:val="0"/>
        <w:spacing w:before="120"/>
        <w:ind w:left="108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w:t xml:space="preserve">Select the </w:t>
      </w:r>
      <w:r w:rsidRPr="000E66A3">
        <w:rPr>
          <w:rFonts w:asciiTheme="minorHAnsi" w:hAnsiTheme="minorHAnsi" w:cstheme="minorHAnsi"/>
          <w:b/>
          <w:szCs w:val="22"/>
        </w:rPr>
        <w:t>We support integration for invoicing</w:t>
      </w:r>
      <w:r w:rsidRPr="000E66A3">
        <w:rPr>
          <w:rFonts w:asciiTheme="minorHAnsi" w:hAnsiTheme="minorHAnsi" w:cstheme="minorHAnsi"/>
          <w:szCs w:val="22"/>
        </w:rPr>
        <w:t xml:space="preserve"> checkbox if </w:t>
      </w:r>
      <w:r w:rsidR="002C327E" w:rsidRPr="000E66A3">
        <w:rPr>
          <w:rFonts w:asciiTheme="minorHAnsi" w:hAnsiTheme="minorHAnsi" w:cstheme="minorHAnsi"/>
          <w:szCs w:val="22"/>
        </w:rPr>
        <w:t>using</w:t>
      </w:r>
      <w:r w:rsidRPr="000E66A3">
        <w:rPr>
          <w:rFonts w:asciiTheme="minorHAnsi" w:hAnsiTheme="minorHAnsi" w:cstheme="minorHAnsi"/>
          <w:szCs w:val="22"/>
        </w:rPr>
        <w:t xml:space="preserve"> cXML or SFTP </w:t>
      </w:r>
      <w:r w:rsidRPr="000E66A3">
        <w:rPr>
          <w:rFonts w:asciiTheme="minorHAnsi" w:hAnsiTheme="minorHAnsi" w:cstheme="minorHAnsi"/>
          <w:color w:val="202124"/>
          <w:shd w:val="clear" w:color="auto" w:fill="FFFFFF"/>
        </w:rPr>
        <w:t>transactions to send and receive between</w:t>
      </w:r>
      <w:r w:rsidR="00B518D5" w:rsidRPr="000E66A3">
        <w:rPr>
          <w:rFonts w:asciiTheme="minorHAnsi" w:hAnsiTheme="minorHAnsi" w:cstheme="minorHAnsi"/>
          <w:color w:val="202124"/>
          <w:shd w:val="clear" w:color="auto" w:fill="FFFFFF"/>
        </w:rPr>
        <w:t xml:space="preserve"> </w:t>
      </w:r>
      <w:r w:rsidR="00B03B30" w:rsidRPr="000E66A3">
        <w:rPr>
          <w:rFonts w:asciiTheme="minorHAnsi" w:hAnsiTheme="minorHAnsi" w:cstheme="minorHAnsi"/>
          <w:color w:val="202124"/>
          <w:shd w:val="clear" w:color="auto" w:fill="FFFFFF"/>
        </w:rPr>
        <w:t>the supplier’s s</w:t>
      </w:r>
      <w:r w:rsidRPr="000E66A3">
        <w:rPr>
          <w:rFonts w:asciiTheme="minorHAnsi" w:hAnsiTheme="minorHAnsi" w:cstheme="minorHAnsi"/>
          <w:color w:val="202124"/>
          <w:shd w:val="clear" w:color="auto" w:fill="FFFFFF"/>
        </w:rPr>
        <w:t xml:space="preserve">ystem and </w:t>
      </w:r>
      <w:r w:rsidR="00B34500" w:rsidRPr="005C0671">
        <w:rPr>
          <w:rFonts w:asciiTheme="minorHAnsi" w:hAnsiTheme="minorHAnsi" w:cstheme="minorHAnsi"/>
          <w:szCs w:val="22"/>
        </w:rPr>
        <w:t>Kimberly-Clark</w:t>
      </w:r>
      <w:r w:rsidRPr="005C0671">
        <w:rPr>
          <w:rFonts w:asciiTheme="minorHAnsi" w:hAnsiTheme="minorHAnsi" w:cstheme="minorHAnsi"/>
          <w:szCs w:val="22"/>
        </w:rPr>
        <w:t xml:space="preserve"> </w:t>
      </w:r>
      <w:r w:rsidRPr="000E66A3">
        <w:rPr>
          <w:rFonts w:asciiTheme="minorHAnsi" w:hAnsiTheme="minorHAnsi" w:cstheme="minorHAnsi"/>
          <w:color w:val="202124"/>
          <w:shd w:val="clear" w:color="auto" w:fill="FFFFFF"/>
        </w:rPr>
        <w:t>Coupa. </w:t>
      </w:r>
    </w:p>
    <w:p w14:paraId="109463E0" w14:textId="03F6ADCF" w:rsidR="006572C0" w:rsidRPr="000E66A3" w:rsidRDefault="006572C0" w:rsidP="00A1433D">
      <w:pPr>
        <w:pStyle w:val="BodyText"/>
        <w:numPr>
          <w:ilvl w:val="0"/>
          <w:numId w:val="12"/>
        </w:numPr>
        <w:kinsoku w:val="0"/>
        <w:overflowPunct w:val="0"/>
        <w:spacing w:before="120"/>
        <w:ind w:left="108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w:t xml:space="preserve">Select </w:t>
      </w:r>
      <w:r w:rsidR="002C327E" w:rsidRPr="000E66A3">
        <w:rPr>
          <w:rFonts w:asciiTheme="minorHAnsi" w:hAnsiTheme="minorHAnsi" w:cstheme="minorHAnsi"/>
          <w:szCs w:val="22"/>
        </w:rPr>
        <w:t>the</w:t>
      </w:r>
      <w:r w:rsidRPr="000E66A3">
        <w:rPr>
          <w:rFonts w:asciiTheme="minorHAnsi" w:hAnsiTheme="minorHAnsi" w:cstheme="minorHAnsi"/>
          <w:szCs w:val="22"/>
        </w:rPr>
        <w:t xml:space="preserve"> tax country/region from the </w:t>
      </w:r>
      <w:r w:rsidRPr="000E66A3">
        <w:rPr>
          <w:rFonts w:asciiTheme="minorHAnsi" w:hAnsiTheme="minorHAnsi" w:cstheme="minorHAnsi"/>
          <w:b/>
          <w:szCs w:val="22"/>
        </w:rPr>
        <w:t>Tax Country/Region</w:t>
      </w:r>
      <w:r w:rsidRPr="000E66A3">
        <w:rPr>
          <w:rFonts w:asciiTheme="minorHAnsi" w:hAnsiTheme="minorHAnsi" w:cstheme="minorHAnsi"/>
          <w:szCs w:val="22"/>
        </w:rPr>
        <w:t xml:space="preserve"> drop-down list.</w:t>
      </w:r>
    </w:p>
    <w:p w14:paraId="27C84AB0" w14:textId="0B44EA1B" w:rsidR="006572C0" w:rsidRPr="000E66A3" w:rsidRDefault="006572C0" w:rsidP="00A1433D">
      <w:pPr>
        <w:pStyle w:val="BodyText"/>
        <w:numPr>
          <w:ilvl w:val="1"/>
          <w:numId w:val="16"/>
        </w:numPr>
        <w:kinsoku w:val="0"/>
        <w:overflowPunct w:val="0"/>
        <w:spacing w:before="120"/>
        <w:ind w:left="180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w:t xml:space="preserve">Enter your </w:t>
      </w:r>
      <w:r w:rsidRPr="000E66A3">
        <w:rPr>
          <w:rFonts w:asciiTheme="minorHAnsi" w:hAnsiTheme="minorHAnsi" w:cstheme="minorHAnsi"/>
          <w:b/>
          <w:szCs w:val="22"/>
        </w:rPr>
        <w:t>Tax ID</w:t>
      </w:r>
      <w:r w:rsidRPr="000E66A3">
        <w:rPr>
          <w:rFonts w:asciiTheme="minorHAnsi" w:hAnsiTheme="minorHAnsi" w:cstheme="minorHAnsi"/>
          <w:szCs w:val="22"/>
        </w:rPr>
        <w:t xml:space="preserve"> information (</w:t>
      </w:r>
      <w:r w:rsidR="004F6E95" w:rsidRPr="000E66A3">
        <w:rPr>
          <w:rFonts w:asciiTheme="minorHAnsi" w:hAnsiTheme="minorHAnsi" w:cstheme="minorHAnsi"/>
          <w:szCs w:val="22"/>
        </w:rPr>
        <w:t>S</w:t>
      </w:r>
      <w:r w:rsidRPr="000E66A3">
        <w:rPr>
          <w:rFonts w:asciiTheme="minorHAnsi" w:hAnsiTheme="minorHAnsi" w:cstheme="minorHAnsi"/>
          <w:szCs w:val="22"/>
        </w:rPr>
        <w:t xml:space="preserve">elect the </w:t>
      </w:r>
      <w:r w:rsidRPr="000E66A3">
        <w:rPr>
          <w:rFonts w:asciiTheme="minorHAnsi" w:hAnsiTheme="minorHAnsi" w:cstheme="minorHAnsi"/>
          <w:b/>
          <w:szCs w:val="22"/>
        </w:rPr>
        <w:t>I don’t have a Tax ID Number</w:t>
      </w:r>
      <w:r w:rsidRPr="000E66A3">
        <w:rPr>
          <w:rFonts w:asciiTheme="minorHAnsi" w:hAnsiTheme="minorHAnsi" w:cstheme="minorHAnsi"/>
          <w:szCs w:val="22"/>
        </w:rPr>
        <w:t xml:space="preserve"> checkbox</w:t>
      </w:r>
      <w:r w:rsidR="004F6E95" w:rsidRPr="000E66A3">
        <w:rPr>
          <w:rFonts w:asciiTheme="minorHAnsi" w:hAnsiTheme="minorHAnsi" w:cstheme="minorHAnsi"/>
          <w:szCs w:val="22"/>
        </w:rPr>
        <w:t xml:space="preserve"> if not applicable</w:t>
      </w:r>
      <w:r w:rsidRPr="000E66A3">
        <w:rPr>
          <w:rFonts w:asciiTheme="minorHAnsi" w:hAnsiTheme="minorHAnsi" w:cstheme="minorHAnsi"/>
          <w:szCs w:val="22"/>
        </w:rPr>
        <w:t>).</w:t>
      </w:r>
    </w:p>
    <w:p w14:paraId="49E61243" w14:textId="77777777" w:rsidR="006572C0" w:rsidRPr="000E66A3" w:rsidRDefault="006572C0" w:rsidP="00A1433D">
      <w:pPr>
        <w:pStyle w:val="BodyText"/>
        <w:numPr>
          <w:ilvl w:val="0"/>
          <w:numId w:val="12"/>
        </w:numPr>
        <w:kinsoku w:val="0"/>
        <w:overflowPunct w:val="0"/>
        <w:spacing w:before="120"/>
        <w:ind w:left="108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w:t xml:space="preserve">Click the </w:t>
      </w:r>
      <w:r w:rsidRPr="000E66A3">
        <w:rPr>
          <w:rFonts w:asciiTheme="minorHAnsi" w:hAnsiTheme="minorHAnsi" w:cstheme="minorHAnsi"/>
          <w:b/>
          <w:szCs w:val="22"/>
        </w:rPr>
        <w:t xml:space="preserve">Next </w:t>
      </w:r>
      <w:r w:rsidRPr="000E66A3">
        <w:rPr>
          <w:rFonts w:asciiTheme="minorHAnsi" w:hAnsiTheme="minorHAnsi" w:cstheme="minorHAnsi"/>
          <w:szCs w:val="22"/>
        </w:rPr>
        <w:t>button.</w:t>
      </w:r>
    </w:p>
    <w:p w14:paraId="1A576364" w14:textId="77777777" w:rsidR="006572C0" w:rsidRPr="000E66A3" w:rsidRDefault="006572C0" w:rsidP="006572C0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59B6771D" wp14:editId="4804711F">
                <wp:simplePos x="0" y="0"/>
                <wp:positionH relativeFrom="rightMargin">
                  <wp:posOffset>-2460246</wp:posOffset>
                </wp:positionH>
                <wp:positionV relativeFrom="paragraph">
                  <wp:posOffset>26878</wp:posOffset>
                </wp:positionV>
                <wp:extent cx="233680" cy="213360"/>
                <wp:effectExtent l="0" t="0" r="0" b="0"/>
                <wp:wrapNone/>
                <wp:docPr id="462515013" name="Group 462515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  <a:solidFill>
                          <a:schemeClr val="accent4"/>
                        </a:solidFill>
                      </wpg:grpSpPr>
                      <wps:wsp>
                        <wps:cNvPr id="462515014" name="Oval 462515014"/>
                        <wps:cNvSpPr/>
                        <wps:spPr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D1B81C" w14:textId="77777777" w:rsidR="006572C0" w:rsidRPr="007E2CF9" w:rsidRDefault="006572C0" w:rsidP="006572C0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  <w:r w:rsidRPr="00DB37A4">
                                <w:rPr>
                                  <w:noProof/>
                                  <w:sz w:val="8"/>
                                  <w:szCs w:val="8"/>
                                </w:rPr>
                                <w:drawing>
                                  <wp:inline distT="0" distB="0" distL="0" distR="0" wp14:anchorId="46517B38" wp14:editId="3EF0EE62">
                                    <wp:extent cx="0" cy="0"/>
                                    <wp:effectExtent l="0" t="0" r="0" b="0"/>
                                    <wp:docPr id="649" name="Picture 64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515015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F5F3AD" w14:textId="77777777" w:rsidR="006572C0" w:rsidRPr="00A9702C" w:rsidRDefault="006572C0" w:rsidP="006572C0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B6771D" id="Group 462515013" o:spid="_x0000_s1088" style="position:absolute;left:0;text-align:left;margin-left:-193.7pt;margin-top:2.1pt;width:18.4pt;height:16.8pt;z-index:251658245;mso-position-horizontal-relative:right-margin-area;mso-width-relative:margin;mso-height-relative:margin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">
                <v:oval id="Oval 462515014" o:spid="_x0000_s1089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" filled="f" stroked="f" strokeweight="1pt">
                  <v:stroke joinstyle="miter"/>
                  <v:textbox>
                    <w:txbxContent>
                      <w:p w14:paraId="25D1B81C" w14:textId="77777777" w:rsidR="006572C0" w:rsidRPr="007E2CF9" w:rsidRDefault="006572C0" w:rsidP="006572C0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  <w:r w:rsidRPr="00DB37A4">
                          <w:rPr>
                            <w:noProof/>
                            <w:sz w:val="8"/>
                            <w:szCs w:val="8"/>
                          </w:rPr>
                          <w:drawing>
                            <wp:inline distT="0" distB="0" distL="0" distR="0" wp14:anchorId="46517B38" wp14:editId="3EF0EE62">
                              <wp:extent cx="0" cy="0"/>
                              <wp:effectExtent l="0" t="0" r="0" b="0"/>
                              <wp:docPr id="649" name="Picture 6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shape id="Text Box 43" o:spid="_x0000_s1090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" filled="f" stroked="f">
                  <v:textbox inset="0,0,0,0">
                    <w:txbxContent>
                      <w:p w14:paraId="3BF5F3AD" w14:textId="77777777" w:rsidR="006572C0" w:rsidRPr="00A9702C" w:rsidRDefault="006572C0" w:rsidP="006572C0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9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0E66A3">
        <w:rPr>
          <w:rFonts w:asciiTheme="minorHAnsi" w:hAnsiTheme="minorHAnsi" w:cstheme="minorHAnsi"/>
          <w:szCs w:val="22"/>
        </w:rPr>
        <mc:AlternateContent>
          <mc:Choice Requires="wpg">
            <w:drawing>
              <wp:anchor distT="0" distB="0" distL="114300" distR="114300" simplePos="0" relativeHeight="251658249" behindDoc="0" locked="0" layoutInCell="1" allowOverlap="1" wp14:anchorId="6D748714" wp14:editId="2A6EFBC9">
                <wp:simplePos x="0" y="0"/>
                <wp:positionH relativeFrom="rightMargin">
                  <wp:posOffset>-2205488</wp:posOffset>
                </wp:positionH>
                <wp:positionV relativeFrom="paragraph">
                  <wp:posOffset>229968</wp:posOffset>
                </wp:positionV>
                <wp:extent cx="233680" cy="213360"/>
                <wp:effectExtent l="0" t="0" r="0" b="0"/>
                <wp:wrapNone/>
                <wp:docPr id="462515016" name="Group 4625150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  <a:solidFill>
                          <a:schemeClr val="accent4"/>
                        </a:solidFill>
                      </wpg:grpSpPr>
                      <wps:wsp>
                        <wps:cNvPr id="462515017" name="Oval 462515017"/>
                        <wps:cNvSpPr/>
                        <wps:spPr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B098C3" w14:textId="77777777" w:rsidR="006572C0" w:rsidRPr="007E2CF9" w:rsidRDefault="006572C0" w:rsidP="006572C0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  <w:r w:rsidRPr="00DB37A4">
                                <w:rPr>
                                  <w:noProof/>
                                  <w:sz w:val="8"/>
                                  <w:szCs w:val="8"/>
                                </w:rPr>
                                <w:drawing>
                                  <wp:inline distT="0" distB="0" distL="0" distR="0" wp14:anchorId="3BEC3C05" wp14:editId="70C7644E">
                                    <wp:extent cx="0" cy="0"/>
                                    <wp:effectExtent l="0" t="0" r="0" b="0"/>
                                    <wp:docPr id="680" name="Picture 68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515018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600909" w14:textId="77777777" w:rsidR="006572C0" w:rsidRPr="00A9702C" w:rsidRDefault="006572C0" w:rsidP="006572C0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748714" id="Group 462515016" o:spid="_x0000_s1091" style="position:absolute;left:0;text-align:left;margin-left:-173.65pt;margin-top:18.1pt;width:18.4pt;height:16.8pt;z-index:251658249;mso-position-horizontal-relative:right-margin-area;mso-width-relative:margin;mso-height-relative:margin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">
                <v:oval id="Oval 462515017" o:spid="_x0000_s1092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" filled="f" stroked="f" strokeweight="1pt">
                  <v:stroke joinstyle="miter"/>
                  <v:textbox>
                    <w:txbxContent>
                      <w:p w14:paraId="30B098C3" w14:textId="77777777" w:rsidR="006572C0" w:rsidRPr="007E2CF9" w:rsidRDefault="006572C0" w:rsidP="006572C0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  <w:r w:rsidRPr="00DB37A4">
                          <w:rPr>
                            <w:noProof/>
                            <w:sz w:val="8"/>
                            <w:szCs w:val="8"/>
                          </w:rPr>
                          <w:drawing>
                            <wp:inline distT="0" distB="0" distL="0" distR="0" wp14:anchorId="3BEC3C05" wp14:editId="70C7644E">
                              <wp:extent cx="0" cy="0"/>
                              <wp:effectExtent l="0" t="0" r="0" b="0"/>
                              <wp:docPr id="680" name="Picture 68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shape id="Text Box 43" o:spid="_x0000_s1093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" filled="f" stroked="f">
                  <v:textbox inset="0,0,0,0">
                    <w:txbxContent>
                      <w:p w14:paraId="2C600909" w14:textId="77777777" w:rsidR="006572C0" w:rsidRPr="00A9702C" w:rsidRDefault="006572C0" w:rsidP="006572C0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0E66A3">
        <w:rPr>
          <w:rFonts w:asciiTheme="minorHAnsi" w:hAnsiTheme="minorHAnsi" w:cstheme="minorHAnsi"/>
          <w:szCs w:val="22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EBE08AF" wp14:editId="5B602A64">
                <wp:simplePos x="0" y="0"/>
                <wp:positionH relativeFrom="column">
                  <wp:posOffset>2040340</wp:posOffset>
                </wp:positionH>
                <wp:positionV relativeFrom="paragraph">
                  <wp:posOffset>151225</wp:posOffset>
                </wp:positionV>
                <wp:extent cx="1309740" cy="197892"/>
                <wp:effectExtent l="0" t="0" r="24130" b="12065"/>
                <wp:wrapNone/>
                <wp:docPr id="432" name="Rectangle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9740" cy="197892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0BB088" w14:textId="77777777" w:rsidR="006572C0" w:rsidRDefault="006572C0" w:rsidP="006572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BE08AF" id="Rectangle 432" o:spid="_x0000_s1094" style="position:absolute;left:0;text-align:left;margin-left:160.65pt;margin-top:11.9pt;width:103.15pt;height:15.6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" filled="f" strokecolor="#ee3744 [3207]" strokeweight="2pt">
                <v:textbox>
                  <w:txbxContent>
                    <w:p w14:paraId="7E0BB088" w14:textId="77777777" w:rsidR="006572C0" w:rsidRDefault="006572C0" w:rsidP="006572C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0E66A3">
        <w:rPr>
          <w:rFonts w:asciiTheme="minorHAnsi" w:hAnsiTheme="minorHAnsi" w:cstheme="minorHAnsi"/>
          <w:szCs w:val="22"/>
        </w:rPr>
        <w:drawing>
          <wp:anchor distT="0" distB="0" distL="114300" distR="114300" simplePos="0" relativeHeight="251658243" behindDoc="0" locked="0" layoutInCell="1" allowOverlap="1" wp14:anchorId="1347323F" wp14:editId="2D5F4E4A">
            <wp:simplePos x="0" y="0"/>
            <wp:positionH relativeFrom="margin">
              <wp:posOffset>243840</wp:posOffset>
            </wp:positionH>
            <wp:positionV relativeFrom="paragraph">
              <wp:posOffset>170654</wp:posOffset>
            </wp:positionV>
            <wp:extent cx="5239512" cy="3202744"/>
            <wp:effectExtent l="19050" t="19050" r="18415" b="17145"/>
            <wp:wrapNone/>
            <wp:docPr id="462515033" name="Picture 462515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512" cy="320274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8CBF02" w14:textId="77777777" w:rsidR="006572C0" w:rsidRPr="000E66A3" w:rsidRDefault="006572C0" w:rsidP="006572C0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C4B3796" wp14:editId="2CA05301">
                <wp:simplePos x="0" y="0"/>
                <wp:positionH relativeFrom="column">
                  <wp:posOffset>2108579</wp:posOffset>
                </wp:positionH>
                <wp:positionV relativeFrom="paragraph">
                  <wp:posOffset>132734</wp:posOffset>
                </wp:positionV>
                <wp:extent cx="1508078" cy="197892"/>
                <wp:effectExtent l="0" t="0" r="16510" b="12065"/>
                <wp:wrapNone/>
                <wp:docPr id="462515019" name="Rectangle 462515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078" cy="197892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D01385" w14:textId="77777777" w:rsidR="006572C0" w:rsidRDefault="006572C0" w:rsidP="006572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B3796" id="Rectangle 462515019" o:spid="_x0000_s1095" style="position:absolute;left:0;text-align:left;margin-left:166.05pt;margin-top:10.45pt;width:118.75pt;height:15.6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" filled="f" strokecolor="#ee3744 [3207]" strokeweight="2pt">
                <v:textbox>
                  <w:txbxContent>
                    <w:p w14:paraId="53D01385" w14:textId="77777777" w:rsidR="006572C0" w:rsidRDefault="006572C0" w:rsidP="006572C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38874BD" w14:textId="77777777" w:rsidR="006572C0" w:rsidRPr="000E66A3" w:rsidRDefault="006572C0" w:rsidP="006572C0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mc:AlternateContent>
          <mc:Choice Requires="wpg">
            <w:drawing>
              <wp:anchor distT="0" distB="0" distL="114300" distR="114300" simplePos="0" relativeHeight="251658253" behindDoc="0" locked="0" layoutInCell="1" allowOverlap="1" wp14:anchorId="1D9D1B37" wp14:editId="2F29DC42">
                <wp:simplePos x="0" y="0"/>
                <wp:positionH relativeFrom="rightMargin">
                  <wp:posOffset>-1712529</wp:posOffset>
                </wp:positionH>
                <wp:positionV relativeFrom="paragraph">
                  <wp:posOffset>6277</wp:posOffset>
                </wp:positionV>
                <wp:extent cx="233680" cy="213360"/>
                <wp:effectExtent l="0" t="0" r="0" b="0"/>
                <wp:wrapNone/>
                <wp:docPr id="462515020" name="Group 462515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  <a:solidFill>
                          <a:schemeClr val="accent4"/>
                        </a:solidFill>
                      </wpg:grpSpPr>
                      <wps:wsp>
                        <wps:cNvPr id="462515021" name="Oval 462515021"/>
                        <wps:cNvSpPr/>
                        <wps:spPr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B7F031" w14:textId="77777777" w:rsidR="006572C0" w:rsidRPr="007E2CF9" w:rsidRDefault="006572C0" w:rsidP="006572C0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  <w:r w:rsidRPr="00DB37A4">
                                <w:rPr>
                                  <w:noProof/>
                                  <w:sz w:val="8"/>
                                  <w:szCs w:val="8"/>
                                </w:rPr>
                                <w:drawing>
                                  <wp:inline distT="0" distB="0" distL="0" distR="0" wp14:anchorId="3C81D522" wp14:editId="5BDA5B5B">
                                    <wp:extent cx="0" cy="0"/>
                                    <wp:effectExtent l="0" t="0" r="0" b="0"/>
                                    <wp:docPr id="750" name="Picture 7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515022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EFA260" w14:textId="77777777" w:rsidR="006572C0" w:rsidRPr="00A9702C" w:rsidRDefault="006572C0" w:rsidP="006572C0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9D1B37" id="Group 462515020" o:spid="_x0000_s1096" style="position:absolute;left:0;text-align:left;margin-left:-134.85pt;margin-top:.5pt;width:18.4pt;height:16.8pt;z-index:251658253;mso-position-horizontal-relative:right-margin-area;mso-width-relative:margin;mso-height-relative:margin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">
                <v:oval id="Oval 462515021" o:spid="_x0000_s1097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" filled="f" stroked="f" strokeweight="1pt">
                  <v:stroke joinstyle="miter"/>
                  <v:textbox>
                    <w:txbxContent>
                      <w:p w14:paraId="6EB7F031" w14:textId="77777777" w:rsidR="006572C0" w:rsidRPr="007E2CF9" w:rsidRDefault="006572C0" w:rsidP="006572C0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  <w:r w:rsidRPr="00DB37A4">
                          <w:rPr>
                            <w:noProof/>
                            <w:sz w:val="8"/>
                            <w:szCs w:val="8"/>
                          </w:rPr>
                          <w:drawing>
                            <wp:inline distT="0" distB="0" distL="0" distR="0" wp14:anchorId="3C81D522" wp14:editId="5BDA5B5B">
                              <wp:extent cx="0" cy="0"/>
                              <wp:effectExtent l="0" t="0" r="0" b="0"/>
                              <wp:docPr id="750" name="Picture 7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shape id="Text Box 43" o:spid="_x0000_s1098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" filled="f" stroked="f">
                  <v:textbox inset="0,0,0,0">
                    <w:txbxContent>
                      <w:p w14:paraId="62EFA260" w14:textId="77777777" w:rsidR="006572C0" w:rsidRPr="00A9702C" w:rsidRDefault="006572C0" w:rsidP="006572C0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11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0E66A3">
        <w:rPr>
          <w:rFonts w:asciiTheme="minorHAnsi" w:hAnsiTheme="minorHAnsi" w:cstheme="minorHAnsi"/>
          <w:szCs w:val="22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3F38A31" wp14:editId="61097F2C">
                <wp:simplePos x="0" y="0"/>
                <wp:positionH relativeFrom="column">
                  <wp:posOffset>1276066</wp:posOffset>
                </wp:positionH>
                <wp:positionV relativeFrom="paragraph">
                  <wp:posOffset>114243</wp:posOffset>
                </wp:positionV>
                <wp:extent cx="2851832" cy="470848"/>
                <wp:effectExtent l="0" t="0" r="24765" b="24765"/>
                <wp:wrapNone/>
                <wp:docPr id="462515023" name="Rectangle 462515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832" cy="470848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5049A8" w14:textId="77777777" w:rsidR="006572C0" w:rsidRDefault="006572C0" w:rsidP="006572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F38A31" id="Rectangle 462515023" o:spid="_x0000_s1099" style="position:absolute;left:0;text-align:left;margin-left:100.5pt;margin-top:9pt;width:224.55pt;height:37.0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" filled="f" strokecolor="#ee3744 [3207]" strokeweight="2pt">
                <v:textbox>
                  <w:txbxContent>
                    <w:p w14:paraId="775049A8" w14:textId="77777777" w:rsidR="006572C0" w:rsidRDefault="006572C0" w:rsidP="006572C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4F3354D" w14:textId="77777777" w:rsidR="006572C0" w:rsidRPr="000E66A3" w:rsidRDefault="006572C0" w:rsidP="006572C0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41509F1E" w14:textId="77777777" w:rsidR="006572C0" w:rsidRPr="000E66A3" w:rsidRDefault="006572C0" w:rsidP="006572C0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4CF51B10" w14:textId="77777777" w:rsidR="006572C0" w:rsidRPr="000E66A3" w:rsidRDefault="006572C0" w:rsidP="006572C0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4460A11D" wp14:editId="4A119F1D">
                <wp:simplePos x="0" y="0"/>
                <wp:positionH relativeFrom="rightMargin">
                  <wp:posOffset>-1801505</wp:posOffset>
                </wp:positionH>
                <wp:positionV relativeFrom="paragraph">
                  <wp:posOffset>142790</wp:posOffset>
                </wp:positionV>
                <wp:extent cx="233680" cy="213360"/>
                <wp:effectExtent l="0" t="0" r="0" b="0"/>
                <wp:wrapNone/>
                <wp:docPr id="462515024" name="Group 462515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  <a:solidFill>
                          <a:schemeClr val="accent4"/>
                        </a:solidFill>
                      </wpg:grpSpPr>
                      <wps:wsp>
                        <wps:cNvPr id="462515025" name="Oval 462515025"/>
                        <wps:cNvSpPr/>
                        <wps:spPr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6B722C" w14:textId="77777777" w:rsidR="006572C0" w:rsidRPr="007E2CF9" w:rsidRDefault="006572C0" w:rsidP="006572C0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  <w:r w:rsidRPr="00DB37A4">
                                <w:rPr>
                                  <w:noProof/>
                                  <w:sz w:val="8"/>
                                  <w:szCs w:val="8"/>
                                </w:rPr>
                                <w:drawing>
                                  <wp:inline distT="0" distB="0" distL="0" distR="0" wp14:anchorId="29B1C00C" wp14:editId="23214635">
                                    <wp:extent cx="0" cy="0"/>
                                    <wp:effectExtent l="0" t="0" r="0" b="0"/>
                                    <wp:docPr id="751" name="Picture 75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515026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8F1B6C" w14:textId="77777777" w:rsidR="006572C0" w:rsidRPr="00A9702C" w:rsidRDefault="006572C0" w:rsidP="006572C0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60A11D" id="Group 462515024" o:spid="_x0000_s1100" style="position:absolute;left:0;text-align:left;margin-left:-141.85pt;margin-top:11.25pt;width:18.4pt;height:16.8pt;z-index:251658250;mso-position-horizontal-relative:right-margin-area;mso-width-relative:margin;mso-height-relative:margin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">
                <v:oval id="Oval 462515025" o:spid="_x0000_s1101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" filled="f" stroked="f" strokeweight="1pt">
                  <v:stroke joinstyle="miter"/>
                  <v:textbox>
                    <w:txbxContent>
                      <w:p w14:paraId="0B6B722C" w14:textId="77777777" w:rsidR="006572C0" w:rsidRPr="007E2CF9" w:rsidRDefault="006572C0" w:rsidP="006572C0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  <w:r w:rsidRPr="00DB37A4">
                          <w:rPr>
                            <w:noProof/>
                            <w:sz w:val="8"/>
                            <w:szCs w:val="8"/>
                          </w:rPr>
                          <w:drawing>
                            <wp:inline distT="0" distB="0" distL="0" distR="0" wp14:anchorId="29B1C00C" wp14:editId="23214635">
                              <wp:extent cx="0" cy="0"/>
                              <wp:effectExtent l="0" t="0" r="0" b="0"/>
                              <wp:docPr id="751" name="Picture 7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shape id="Text Box 43" o:spid="_x0000_s1102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" filled="f" stroked="f">
                  <v:textbox inset="0,0,0,0">
                    <w:txbxContent>
                      <w:p w14:paraId="4E8F1B6C" w14:textId="77777777" w:rsidR="006572C0" w:rsidRPr="00A9702C" w:rsidRDefault="006572C0" w:rsidP="006572C0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12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21C147E" w14:textId="77777777" w:rsidR="006572C0" w:rsidRPr="000E66A3" w:rsidRDefault="006572C0" w:rsidP="006572C0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112039D" wp14:editId="4B215CF9">
                <wp:simplePos x="0" y="0"/>
                <wp:positionH relativeFrom="column">
                  <wp:posOffset>1207827</wp:posOffset>
                </wp:positionH>
                <wp:positionV relativeFrom="paragraph">
                  <wp:posOffset>6160</wp:posOffset>
                </wp:positionV>
                <wp:extent cx="2825086" cy="1296538"/>
                <wp:effectExtent l="0" t="0" r="13970" b="18415"/>
                <wp:wrapNone/>
                <wp:docPr id="462515027" name="Rectangle 462515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086" cy="1296538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6B4C04" w14:textId="77777777" w:rsidR="006572C0" w:rsidRDefault="006572C0" w:rsidP="006572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2039D" id="Rectangle 462515027" o:spid="_x0000_s1103" style="position:absolute;left:0;text-align:left;margin-left:95.1pt;margin-top:.5pt;width:222.45pt;height:102.1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" filled="f" strokecolor="#ee3744 [3207]" strokeweight="2pt">
                <v:textbox>
                  <w:txbxContent>
                    <w:p w14:paraId="3D6B4C04" w14:textId="77777777" w:rsidR="006572C0" w:rsidRDefault="006572C0" w:rsidP="006572C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A4B2441" w14:textId="77777777" w:rsidR="006572C0" w:rsidRPr="000E66A3" w:rsidRDefault="006572C0" w:rsidP="006572C0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6FBA9C77" w14:textId="77777777" w:rsidR="006572C0" w:rsidRPr="000E66A3" w:rsidRDefault="006572C0" w:rsidP="006572C0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65116CAD" w14:textId="77777777" w:rsidR="006572C0" w:rsidRPr="000E66A3" w:rsidRDefault="006572C0" w:rsidP="006572C0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688314F8" w14:textId="77777777" w:rsidR="006572C0" w:rsidRPr="000E66A3" w:rsidRDefault="006572C0" w:rsidP="006572C0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07C84C0F" w14:textId="77777777" w:rsidR="006572C0" w:rsidRPr="000E66A3" w:rsidRDefault="006572C0" w:rsidP="006572C0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2A1A8663" w14:textId="77777777" w:rsidR="006572C0" w:rsidRPr="000E66A3" w:rsidRDefault="006572C0" w:rsidP="006572C0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mc:AlternateContent>
          <mc:Choice Requires="wpg">
            <w:drawing>
              <wp:anchor distT="0" distB="0" distL="114300" distR="114300" simplePos="0" relativeHeight="251658252" behindDoc="0" locked="0" layoutInCell="1" allowOverlap="1" wp14:anchorId="59F8AC79" wp14:editId="33FD8D00">
                <wp:simplePos x="0" y="0"/>
                <wp:positionH relativeFrom="rightMargin">
                  <wp:posOffset>-365315</wp:posOffset>
                </wp:positionH>
                <wp:positionV relativeFrom="paragraph">
                  <wp:posOffset>118887</wp:posOffset>
                </wp:positionV>
                <wp:extent cx="233680" cy="213360"/>
                <wp:effectExtent l="0" t="0" r="0" b="0"/>
                <wp:wrapNone/>
                <wp:docPr id="462515028" name="Group 462515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  <a:solidFill>
                          <a:schemeClr val="accent4"/>
                        </a:solidFill>
                      </wpg:grpSpPr>
                      <wps:wsp>
                        <wps:cNvPr id="462515029" name="Oval 462515029"/>
                        <wps:cNvSpPr/>
                        <wps:spPr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6D6D2C" w14:textId="77777777" w:rsidR="006572C0" w:rsidRPr="007E2CF9" w:rsidRDefault="006572C0" w:rsidP="006572C0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  <w:r w:rsidRPr="00DB37A4">
                                <w:rPr>
                                  <w:noProof/>
                                  <w:sz w:val="8"/>
                                  <w:szCs w:val="8"/>
                                </w:rPr>
                                <w:drawing>
                                  <wp:inline distT="0" distB="0" distL="0" distR="0" wp14:anchorId="1B91DE6D" wp14:editId="460EC6D3">
                                    <wp:extent cx="0" cy="0"/>
                                    <wp:effectExtent l="0" t="0" r="0" b="0"/>
                                    <wp:docPr id="752" name="Picture 7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515030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EE7494" w14:textId="77777777" w:rsidR="006572C0" w:rsidRPr="00A9702C" w:rsidRDefault="006572C0" w:rsidP="006572C0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F8AC79" id="Group 462515028" o:spid="_x0000_s1104" style="position:absolute;left:0;text-align:left;margin-left:-28.75pt;margin-top:9.35pt;width:18.4pt;height:16.8pt;z-index:251658252;mso-position-horizontal-relative:right-margin-area;mso-width-relative:margin;mso-height-relative:margin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">
                <v:oval id="Oval 462515029" o:spid="_x0000_s1105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" filled="f" stroked="f" strokeweight="1pt">
                  <v:stroke joinstyle="miter"/>
                  <v:textbox>
                    <w:txbxContent>
                      <w:p w14:paraId="116D6D2C" w14:textId="77777777" w:rsidR="006572C0" w:rsidRPr="007E2CF9" w:rsidRDefault="006572C0" w:rsidP="006572C0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  <w:r w:rsidRPr="00DB37A4">
                          <w:rPr>
                            <w:noProof/>
                            <w:sz w:val="8"/>
                            <w:szCs w:val="8"/>
                          </w:rPr>
                          <w:drawing>
                            <wp:inline distT="0" distB="0" distL="0" distR="0" wp14:anchorId="1B91DE6D" wp14:editId="460EC6D3">
                              <wp:extent cx="0" cy="0"/>
                              <wp:effectExtent l="0" t="0" r="0" b="0"/>
                              <wp:docPr id="752" name="Picture 7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shape id="Text Box 43" o:spid="_x0000_s1106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" filled="f" stroked="f">
                  <v:textbox inset="0,0,0,0">
                    <w:txbxContent>
                      <w:p w14:paraId="3FEE7494" w14:textId="77777777" w:rsidR="006572C0" w:rsidRPr="00A9702C" w:rsidRDefault="006572C0" w:rsidP="006572C0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13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6A23A83" w14:textId="77777777" w:rsidR="006572C0" w:rsidRPr="000E66A3" w:rsidRDefault="006572C0" w:rsidP="006572C0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1171A2F" wp14:editId="386ABFC5">
                <wp:simplePos x="0" y="0"/>
                <wp:positionH relativeFrom="column">
                  <wp:posOffset>4548146</wp:posOffset>
                </wp:positionH>
                <wp:positionV relativeFrom="paragraph">
                  <wp:posOffset>15102</wp:posOffset>
                </wp:positionV>
                <wp:extent cx="899795" cy="279372"/>
                <wp:effectExtent l="0" t="0" r="14605" b="26035"/>
                <wp:wrapNone/>
                <wp:docPr id="462515031" name="Rectangle 462515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279372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65CF3F" w14:textId="77777777" w:rsidR="006572C0" w:rsidRDefault="006572C0" w:rsidP="006572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71A2F" id="Rectangle 462515031" o:spid="_x0000_s1107" style="position:absolute;left:0;text-align:left;margin-left:358.1pt;margin-top:1.2pt;width:70.85pt;height:22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" filled="f" strokecolor="#ee3744 [3207]" strokeweight="2pt">
                <v:textbox>
                  <w:txbxContent>
                    <w:p w14:paraId="7365CF3F" w14:textId="77777777" w:rsidR="006572C0" w:rsidRDefault="006572C0" w:rsidP="006572C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0E66A3">
        <w:rPr>
          <w:rFonts w:asciiTheme="minorHAnsi" w:hAnsiTheme="minorHAnsi" w:cstheme="minorHAnsi"/>
          <w:szCs w:val="2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2389BF7" wp14:editId="60C445AB">
                <wp:simplePos x="0" y="0"/>
                <wp:positionH relativeFrom="column">
                  <wp:posOffset>4534535</wp:posOffset>
                </wp:positionH>
                <wp:positionV relativeFrom="paragraph">
                  <wp:posOffset>52544</wp:posOffset>
                </wp:positionV>
                <wp:extent cx="910590" cy="227330"/>
                <wp:effectExtent l="0" t="0" r="22860" b="20320"/>
                <wp:wrapNone/>
                <wp:docPr id="462515032" name="Rectangle 462515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590" cy="22733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10D6EF" w14:textId="77777777" w:rsidR="006572C0" w:rsidRDefault="006572C0" w:rsidP="006572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389BF7" id="Rectangle 462515032" o:spid="_x0000_s1108" style="position:absolute;left:0;text-align:left;margin-left:357.05pt;margin-top:4.15pt;width:71.7pt;height:17.9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" filled="f" strokecolor="#ee3744 [3207]" strokeweight="2pt">
                <v:textbox>
                  <w:txbxContent>
                    <w:p w14:paraId="7A10D6EF" w14:textId="77777777" w:rsidR="006572C0" w:rsidRDefault="006572C0" w:rsidP="006572C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8AB966C" w14:textId="77777777" w:rsidR="006572C0" w:rsidRPr="000E66A3" w:rsidRDefault="006572C0" w:rsidP="006572C0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67299674" w14:textId="417DD1F5" w:rsidR="006572C0" w:rsidRPr="005C0671" w:rsidRDefault="006572C0" w:rsidP="00D3229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2EC7A79" w14:textId="15233EF7" w:rsidR="006572C0" w:rsidRPr="005C0671" w:rsidRDefault="006572C0" w:rsidP="00D3229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04333664" w14:textId="3BBA57B2" w:rsidR="006572C0" w:rsidRPr="005C0671" w:rsidRDefault="006572C0" w:rsidP="00D3229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76C3186F" w14:textId="358D532F" w:rsidR="006572C0" w:rsidRPr="005C0671" w:rsidRDefault="006572C0" w:rsidP="00D3229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09BD0B78" w14:textId="346DA275" w:rsidR="006572C0" w:rsidRPr="005C0671" w:rsidRDefault="006572C0" w:rsidP="00D3229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6CFE2E41" w14:textId="44A065E2" w:rsidR="006572C0" w:rsidRPr="005C0671" w:rsidRDefault="006572C0" w:rsidP="00D3229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587171B5" w14:textId="13240818" w:rsidR="00CC2357" w:rsidRPr="005C0671" w:rsidRDefault="00CC2357" w:rsidP="00D3229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6857444D" w14:textId="76E43807" w:rsidR="00CC2357" w:rsidRPr="005C0671" w:rsidRDefault="00CC2357" w:rsidP="00D3229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2C4660A0" w14:textId="22F5AC2C" w:rsidR="00CC2357" w:rsidRPr="005C0671" w:rsidRDefault="00CC2357" w:rsidP="00D3229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45DAE9DA" w14:textId="77777777" w:rsidR="00CC2357" w:rsidRPr="005C0671" w:rsidRDefault="00CC2357" w:rsidP="00D3229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5DF122AC" w14:textId="06CC0305" w:rsidR="006572C0" w:rsidRPr="005C0671" w:rsidRDefault="006572C0" w:rsidP="00D3229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5B9C84D2" w14:textId="77777777" w:rsidR="006572C0" w:rsidRPr="005C0671" w:rsidRDefault="006572C0" w:rsidP="00D3229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24156335" w14:textId="77777777" w:rsidR="006C440E" w:rsidRPr="005C0671" w:rsidRDefault="006C440E" w:rsidP="00D3229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50632AE9" w14:textId="5767A60C" w:rsidR="006572C0" w:rsidRPr="000E66A3" w:rsidRDefault="006572C0" w:rsidP="00A1433D">
      <w:pPr>
        <w:pStyle w:val="BodyText"/>
        <w:numPr>
          <w:ilvl w:val="0"/>
          <w:numId w:val="12"/>
        </w:numPr>
        <w:kinsoku w:val="0"/>
        <w:overflowPunct w:val="0"/>
        <w:spacing w:before="120"/>
        <w:ind w:left="108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w:t xml:space="preserve">The </w:t>
      </w:r>
      <w:r w:rsidRPr="000E66A3">
        <w:rPr>
          <w:rFonts w:asciiTheme="minorHAnsi" w:hAnsiTheme="minorHAnsi" w:cstheme="minorHAnsi"/>
          <w:b/>
          <w:szCs w:val="22"/>
        </w:rPr>
        <w:t>Payment Discount Preferences</w:t>
      </w:r>
      <w:r w:rsidRPr="000E66A3">
        <w:rPr>
          <w:rFonts w:asciiTheme="minorHAnsi" w:hAnsiTheme="minorHAnsi" w:cstheme="minorHAnsi"/>
          <w:szCs w:val="22"/>
        </w:rPr>
        <w:t xml:space="preserve"> screen appears. </w:t>
      </w:r>
      <w:r w:rsidRPr="000E66A3">
        <w:rPr>
          <w:rFonts w:asciiTheme="minorHAnsi" w:hAnsiTheme="minorHAnsi" w:cstheme="minorHAnsi"/>
          <w:b/>
          <w:szCs w:val="22"/>
          <w:u w:val="single"/>
        </w:rPr>
        <w:t>Do</w:t>
      </w:r>
      <w:r w:rsidRPr="000E66A3" w:rsidDel="00AE2C00">
        <w:rPr>
          <w:rFonts w:asciiTheme="minorHAnsi" w:hAnsiTheme="minorHAnsi" w:cstheme="minorHAnsi"/>
          <w:b/>
          <w:szCs w:val="22"/>
          <w:u w:val="single"/>
        </w:rPr>
        <w:t xml:space="preserve"> </w:t>
      </w:r>
      <w:r w:rsidR="0087578E" w:rsidRPr="000E66A3">
        <w:rPr>
          <w:rFonts w:asciiTheme="minorHAnsi" w:hAnsiTheme="minorHAnsi" w:cstheme="minorHAnsi"/>
          <w:b/>
          <w:szCs w:val="22"/>
          <w:u w:val="single"/>
        </w:rPr>
        <w:t>not</w:t>
      </w:r>
      <w:r w:rsidR="0087578E" w:rsidRPr="000E66A3">
        <w:rPr>
          <w:rFonts w:asciiTheme="minorHAnsi" w:hAnsiTheme="minorHAnsi" w:cstheme="minorHAnsi"/>
          <w:szCs w:val="22"/>
        </w:rPr>
        <w:t xml:space="preserve"> </w:t>
      </w:r>
      <w:r w:rsidRPr="000E66A3">
        <w:rPr>
          <w:rFonts w:asciiTheme="minorHAnsi" w:hAnsiTheme="minorHAnsi" w:cstheme="minorHAnsi"/>
          <w:szCs w:val="22"/>
        </w:rPr>
        <w:t xml:space="preserve">select nor provide any information on this screen. </w:t>
      </w:r>
    </w:p>
    <w:p w14:paraId="07721D31" w14:textId="77777777" w:rsidR="006572C0" w:rsidRPr="005C0671" w:rsidRDefault="006572C0" w:rsidP="006572C0">
      <w:pPr>
        <w:pStyle w:val="BodyText"/>
        <w:kinsoku w:val="0"/>
        <w:overflowPunct w:val="0"/>
        <w:spacing w:before="120"/>
        <w:ind w:left="1080"/>
        <w:rPr>
          <w:rFonts w:asciiTheme="minorHAnsi" w:hAnsiTheme="minorHAnsi" w:cstheme="minorHAnsi"/>
          <w:szCs w:val="22"/>
          <w:u w:val="single"/>
        </w:rPr>
      </w:pPr>
    </w:p>
    <w:tbl>
      <w:tblPr>
        <w:tblStyle w:val="TableGrid"/>
        <w:tblW w:w="90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"/>
        <w:gridCol w:w="8328"/>
      </w:tblGrid>
      <w:tr w:rsidR="006572C0" w:rsidRPr="005C0671" w14:paraId="1FFF2976" w14:textId="77777777">
        <w:trPr>
          <w:trHeight w:val="1022"/>
        </w:trPr>
        <w:tc>
          <w:tcPr>
            <w:tcW w:w="678" w:type="dxa"/>
            <w:shd w:val="clear" w:color="auto" w:fill="753BBD" w:themeFill="accent2"/>
            <w:vAlign w:val="center"/>
          </w:tcPr>
          <w:p w14:paraId="3FD68D89" w14:textId="77777777" w:rsidR="006572C0" w:rsidRPr="000E66A3" w:rsidRDefault="006572C0">
            <w:pPr>
              <w:ind w:right="-430"/>
              <w:rPr>
                <w:rFonts w:asciiTheme="minorHAnsi" w:hAnsiTheme="minorHAnsi" w:cstheme="minorHAnsi"/>
              </w:rPr>
            </w:pPr>
            <w:bookmarkStart w:id="14" w:name="_Hlk125573597"/>
            <w:r w:rsidRPr="007D30B0">
              <w:rPr>
                <w:rFonts w:cstheme="minorHAnsi"/>
                <w:noProof/>
              </w:rPr>
              <w:drawing>
                <wp:inline distT="0" distB="0" distL="0" distR="0" wp14:anchorId="36202346" wp14:editId="09F600A3">
                  <wp:extent cx="284814" cy="284814"/>
                  <wp:effectExtent l="0" t="0" r="1270" b="1270"/>
                  <wp:docPr id="462515037" name="Picture 462515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8" cy="288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  <w:shd w:val="clear" w:color="auto" w:fill="E3D8F2" w:themeFill="accent6"/>
            <w:vAlign w:val="center"/>
          </w:tcPr>
          <w:p w14:paraId="2500851B" w14:textId="1F5E3325" w:rsidR="006572C0" w:rsidRPr="000E66A3" w:rsidRDefault="006572C0">
            <w:pPr>
              <w:rPr>
                <w:rFonts w:asciiTheme="minorHAnsi" w:hAnsiTheme="minorHAnsi" w:cstheme="minorHAnsi"/>
                <w:color w:val="753BBD" w:themeColor="accent2"/>
                <w:sz w:val="22"/>
                <w:szCs w:val="22"/>
                <w:lang w:val="en-GB"/>
              </w:rPr>
            </w:pPr>
            <w:r w:rsidRPr="000E66A3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 xml:space="preserve">Note: </w:t>
            </w:r>
            <w:r w:rsidRPr="000E66A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Payment terms and preferences are outlined in accordance with the contractual agreements between </w:t>
            </w:r>
            <w:r w:rsidR="004F6E95" w:rsidRPr="000E66A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the supplier</w:t>
            </w:r>
            <w:r w:rsidRPr="000E66A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and </w:t>
            </w:r>
            <w:r w:rsidR="00B34500" w:rsidRPr="000E66A3">
              <w:rPr>
                <w:rFonts w:asciiTheme="minorHAnsi" w:eastAsia="Times New Roman" w:hAnsiTheme="minorHAnsi" w:cstheme="minorHAnsi"/>
                <w:sz w:val="22"/>
                <w:szCs w:val="22"/>
              </w:rPr>
              <w:t>Kimberly-Clark</w:t>
            </w:r>
            <w:r w:rsidRPr="000E66A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.</w:t>
            </w:r>
            <w:r w:rsidR="000A15DB" w:rsidDel="00A33AF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r w:rsidR="00A33AF9" w:rsidRPr="000E66A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</w:t>
            </w:r>
            <w:r w:rsidR="000A15DB" w:rsidRPr="000E66A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ayment</w:t>
            </w:r>
            <w:r w:rsidR="000A15D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term values </w:t>
            </w:r>
            <w:r w:rsidR="00A33AF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entered </w:t>
            </w:r>
            <w:r w:rsidR="000A15D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here </w:t>
            </w:r>
            <w:r w:rsidR="00635B2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are nonbinding and </w:t>
            </w:r>
            <w:r w:rsidR="000A15D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will not </w:t>
            </w:r>
            <w:r w:rsidR="00A33AF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be </w:t>
            </w:r>
            <w:r w:rsidR="00635B2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applicable to transactions with Kimberly-Clark. </w:t>
            </w:r>
          </w:p>
        </w:tc>
      </w:tr>
      <w:bookmarkEnd w:id="14"/>
    </w:tbl>
    <w:p w14:paraId="1AE666BE" w14:textId="77777777" w:rsidR="006572C0" w:rsidRPr="000E66A3" w:rsidRDefault="006572C0" w:rsidP="006572C0">
      <w:pPr>
        <w:pStyle w:val="BodyText"/>
        <w:kinsoku w:val="0"/>
        <w:overflowPunct w:val="0"/>
        <w:spacing w:before="120"/>
        <w:ind w:left="1080"/>
        <w:rPr>
          <w:rFonts w:asciiTheme="minorHAnsi" w:hAnsiTheme="minorHAnsi" w:cstheme="minorHAnsi"/>
          <w:szCs w:val="22"/>
          <w:u w:val="single"/>
        </w:rPr>
      </w:pPr>
    </w:p>
    <w:p w14:paraId="14003675" w14:textId="4342932F" w:rsidR="006572C0" w:rsidRPr="000E66A3" w:rsidRDefault="006572C0" w:rsidP="00A1433D">
      <w:pPr>
        <w:pStyle w:val="BodyText"/>
        <w:numPr>
          <w:ilvl w:val="0"/>
          <w:numId w:val="12"/>
        </w:numPr>
        <w:kinsoku w:val="0"/>
        <w:overflowPunct w:val="0"/>
        <w:spacing w:before="120"/>
        <w:ind w:left="108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mc:AlternateContent>
          <mc:Choice Requires="wpg">
            <w:drawing>
              <wp:anchor distT="0" distB="0" distL="114300" distR="114300" simplePos="0" relativeHeight="251658255" behindDoc="0" locked="0" layoutInCell="1" allowOverlap="1" wp14:anchorId="3D831647" wp14:editId="2DE05D25">
                <wp:simplePos x="0" y="0"/>
                <wp:positionH relativeFrom="column">
                  <wp:posOffset>2418052</wp:posOffset>
                </wp:positionH>
                <wp:positionV relativeFrom="paragraph">
                  <wp:posOffset>191659</wp:posOffset>
                </wp:positionV>
                <wp:extent cx="233680" cy="213360"/>
                <wp:effectExtent l="0" t="0" r="0" b="0"/>
                <wp:wrapNone/>
                <wp:docPr id="903" name="Group 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  <a:solidFill>
                          <a:schemeClr val="accent4"/>
                        </a:solidFill>
                      </wpg:grpSpPr>
                      <wps:wsp>
                        <wps:cNvPr id="904" name="Oval 904"/>
                        <wps:cNvSpPr/>
                        <wps:spPr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5F6BB9" w14:textId="77777777" w:rsidR="006572C0" w:rsidRPr="007E2CF9" w:rsidRDefault="006572C0" w:rsidP="006572C0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50E7F6" w14:textId="77777777" w:rsidR="006572C0" w:rsidRPr="00A9702C" w:rsidRDefault="006572C0" w:rsidP="006572C0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831647" id="Group 903" o:spid="_x0000_s1109" style="position:absolute;left:0;text-align:left;margin-left:190.4pt;margin-top:15.1pt;width:18.4pt;height:16.8pt;z-index:251658255;mso-height-relative:margin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">
                <v:oval id="Oval 904" o:spid="_x0000_s1110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" filled="f" stroked="f" strokeweight="1pt">
                  <v:stroke joinstyle="miter"/>
                  <v:textbox>
                    <w:txbxContent>
                      <w:p w14:paraId="4A5F6BB9" w14:textId="77777777" w:rsidR="006572C0" w:rsidRPr="007E2CF9" w:rsidRDefault="006572C0" w:rsidP="006572C0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o:spid="_x0000_s1111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6tE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" filled="f" stroked="f">
                  <v:textbox inset="0,0,0,0">
                    <w:txbxContent>
                      <w:p w14:paraId="2D50E7F6" w14:textId="77777777" w:rsidR="006572C0" w:rsidRPr="00A9702C" w:rsidRDefault="006572C0" w:rsidP="006572C0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E66A3">
        <w:rPr>
          <w:rFonts w:asciiTheme="minorHAnsi" w:hAnsiTheme="minorHAnsi" w:cstheme="minorHAnsi"/>
          <w:szCs w:val="22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9BF660B" wp14:editId="13621AA7">
                <wp:simplePos x="0" y="0"/>
                <wp:positionH relativeFrom="column">
                  <wp:posOffset>675861</wp:posOffset>
                </wp:positionH>
                <wp:positionV relativeFrom="paragraph">
                  <wp:posOffset>238567</wp:posOffset>
                </wp:positionV>
                <wp:extent cx="1812897" cy="302149"/>
                <wp:effectExtent l="0" t="0" r="16510" b="22225"/>
                <wp:wrapNone/>
                <wp:docPr id="906" name="Rectangle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897" cy="302149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9E8820" w14:textId="77777777" w:rsidR="006572C0" w:rsidRDefault="006572C0" w:rsidP="006572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F660B" id="Rectangle 906" o:spid="_x0000_s1112" style="position:absolute;left:0;text-align:left;margin-left:53.2pt;margin-top:18.8pt;width:142.75pt;height:23.8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" filled="f" strokecolor="#ee3744 [3207]" strokeweight="2pt">
                <v:textbox>
                  <w:txbxContent>
                    <w:p w14:paraId="019E8820" w14:textId="77777777" w:rsidR="006572C0" w:rsidRDefault="006572C0" w:rsidP="006572C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0E66A3">
        <w:rPr>
          <w:rFonts w:asciiTheme="minorHAnsi" w:hAnsiTheme="minorHAnsi" w:cstheme="minorHAnsi"/>
          <w:szCs w:val="22"/>
        </w:rPr>
        <w:t>Click the</w:t>
      </w:r>
      <w:r w:rsidRPr="000E66A3">
        <w:rPr>
          <w:rFonts w:asciiTheme="minorHAnsi" w:hAnsiTheme="minorHAnsi" w:cstheme="minorHAnsi"/>
          <w:b/>
          <w:szCs w:val="22"/>
        </w:rPr>
        <w:t xml:space="preserve"> Next</w:t>
      </w:r>
      <w:r w:rsidRPr="000E66A3">
        <w:rPr>
          <w:rFonts w:asciiTheme="minorHAnsi" w:hAnsiTheme="minorHAnsi" w:cstheme="minorHAnsi"/>
          <w:szCs w:val="22"/>
        </w:rPr>
        <w:t xml:space="preserve"> button. </w:t>
      </w:r>
    </w:p>
    <w:p w14:paraId="6735D927" w14:textId="19FAEC32" w:rsidR="006572C0" w:rsidRPr="000E66A3" w:rsidRDefault="006572C0" w:rsidP="006572C0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mc:AlternateContent>
          <mc:Choice Requires="wpg">
            <w:drawing>
              <wp:anchor distT="0" distB="0" distL="114300" distR="114300" simplePos="0" relativeHeight="251658254" behindDoc="0" locked="0" layoutInCell="1" allowOverlap="1" wp14:anchorId="07D445EA" wp14:editId="7222C2AA">
                <wp:simplePos x="0" y="0"/>
                <wp:positionH relativeFrom="margin">
                  <wp:align>center</wp:align>
                </wp:positionH>
                <wp:positionV relativeFrom="paragraph">
                  <wp:posOffset>6277</wp:posOffset>
                </wp:positionV>
                <wp:extent cx="5239385" cy="3113405"/>
                <wp:effectExtent l="19050" t="19050" r="18415" b="10795"/>
                <wp:wrapNone/>
                <wp:docPr id="462515034" name="Group 462515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9385" cy="3113405"/>
                          <a:chOff x="0" y="0"/>
                          <a:chExt cx="5239385" cy="3113405"/>
                        </a:xfrm>
                      </wpg:grpSpPr>
                      <pic:pic xmlns:pic="http://schemas.openxmlformats.org/drawingml/2006/picture">
                        <pic:nvPicPr>
                          <pic:cNvPr id="462515035" name="Picture 462515035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9385" cy="311340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462515036" name="Rectangle 462515036"/>
                        <wps:cNvSpPr/>
                        <wps:spPr>
                          <a:xfrm>
                            <a:off x="3113188" y="1099394"/>
                            <a:ext cx="332989" cy="1585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sk="http://schemas.microsoft.com/office/drawing/2018/sketchyshapes" xmlns:asvg="http://schemas.microsoft.com/office/drawing/2016/SVG/main" xmlns:pic="http://schemas.openxmlformats.org/drawingml/2006/picture" xmlns:a14="http://schemas.microsoft.com/office/drawing/2010/main" xmlns:a="http://schemas.openxmlformats.org/drawingml/2006/main" xmlns:arto="http://schemas.microsoft.com/office/word/2006/arto">
            <w:pict w14:anchorId="40D9B1AA">
              <v:group id="Group 462515034" style="position:absolute;margin-left:0;margin-top:.5pt;width:412.55pt;height:245.15pt;z-index:251418112;mso-position-horizontal:center;mso-position-horizontal-relative:margin" coordsize="52393,31134" o:spid="_x0000_s1026" w14:anchorId="215ADFD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">
                <v:shape id="Picture 462515035" style="position:absolute;width:52393;height:31134;visibility:visible;mso-wrap-style:square" o:spid="_x0000_s1027" stroked="t" strokecolor="black [3213]" strokeweight=".5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">
                  <v:imagedata o:title="" r:id="rId32"/>
                  <v:path arrowok="t"/>
                </v:shape>
                <v:rect id="Rectangle 462515036" style="position:absolute;left:31131;top:10993;width:3330;height:1586;visibility:visible;mso-wrap-style:square;v-text-anchor:middle" o:spid="_x0000_s1028" fillcolor="white [3212]" stroked="f" strokeweight="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"/>
                <w10:wrap anchorx="margin"/>
              </v:group>
            </w:pict>
          </mc:Fallback>
        </mc:AlternateContent>
      </w:r>
    </w:p>
    <w:p w14:paraId="17D8A548" w14:textId="77777777" w:rsidR="006572C0" w:rsidRPr="000E66A3" w:rsidRDefault="006572C0" w:rsidP="006572C0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6D497526" w14:textId="0D3ADB54" w:rsidR="006572C0" w:rsidRPr="000E66A3" w:rsidRDefault="006572C0" w:rsidP="006572C0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027F9175" w14:textId="77777777" w:rsidR="006C440E" w:rsidRPr="005C0671" w:rsidRDefault="006C440E" w:rsidP="00D3229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44372198" w14:textId="77777777" w:rsidR="006C440E" w:rsidRPr="005C0671" w:rsidRDefault="006C440E" w:rsidP="00D3229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0E0B55F" w14:textId="22A48320" w:rsidR="00B52026" w:rsidRPr="005C0671" w:rsidRDefault="00B52026" w:rsidP="00D3229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C4738F2" w14:textId="736058FA" w:rsidR="008C39C5" w:rsidRPr="005C0671" w:rsidRDefault="008C39C5" w:rsidP="00D3229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52427072" w14:textId="59E0A88B" w:rsidR="008C39C5" w:rsidRPr="005C0671" w:rsidRDefault="008C39C5" w:rsidP="00D3229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AAEC240" w14:textId="473AA119" w:rsidR="008C39C5" w:rsidRPr="005C0671" w:rsidRDefault="008C39C5" w:rsidP="00D3229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BB1004E" w14:textId="596D147C" w:rsidR="00023DA5" w:rsidRPr="005C0671" w:rsidRDefault="00023DA5" w:rsidP="00280257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</w:rPr>
      </w:pPr>
    </w:p>
    <w:p w14:paraId="6978F111" w14:textId="59ACC288" w:rsidR="00815ECD" w:rsidRPr="005C0671" w:rsidRDefault="00815ECD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621FE03D" w14:textId="7903314F" w:rsidR="00E41A5E" w:rsidRPr="005C0671" w:rsidRDefault="00D129FE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mc:AlternateContent>
          <mc:Choice Requires="wpg">
            <w:drawing>
              <wp:anchor distT="0" distB="0" distL="114300" distR="114300" simplePos="0" relativeHeight="251658267" behindDoc="0" locked="0" layoutInCell="1" allowOverlap="1" wp14:anchorId="29BD961B" wp14:editId="0005A87C">
                <wp:simplePos x="0" y="0"/>
                <wp:positionH relativeFrom="column">
                  <wp:posOffset>5408295</wp:posOffset>
                </wp:positionH>
                <wp:positionV relativeFrom="paragraph">
                  <wp:posOffset>165404</wp:posOffset>
                </wp:positionV>
                <wp:extent cx="233680" cy="213360"/>
                <wp:effectExtent l="0" t="0" r="0" b="0"/>
                <wp:wrapNone/>
                <wp:docPr id="265" name="Group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  <a:solidFill>
                          <a:schemeClr val="accent4"/>
                        </a:solidFill>
                      </wpg:grpSpPr>
                      <wps:wsp>
                        <wps:cNvPr id="266" name="Oval 266"/>
                        <wps:cNvSpPr/>
                        <wps:spPr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426813" w14:textId="77777777" w:rsidR="004A3556" w:rsidRPr="007E2CF9" w:rsidRDefault="004A3556" w:rsidP="004A3556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9F64DD" w14:textId="498C719B" w:rsidR="004A3556" w:rsidRPr="00A9702C" w:rsidRDefault="004A3556" w:rsidP="004A3556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BD961B" id="Group 265" o:spid="_x0000_s1113" style="position:absolute;margin-left:425.85pt;margin-top:13pt;width:18.4pt;height:16.8pt;z-index:251658267;mso-height-relative:margin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">
                <v:oval id="Oval 266" o:spid="_x0000_s1114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" filled="f" stroked="f" strokeweight="1pt">
                  <v:stroke joinstyle="miter"/>
                  <v:textbox>
                    <w:txbxContent>
                      <w:p w14:paraId="33426813" w14:textId="77777777" w:rsidR="004A3556" w:rsidRPr="007E2CF9" w:rsidRDefault="004A3556" w:rsidP="004A3556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o:spid="_x0000_s1115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14:paraId="159F64DD" w14:textId="498C719B" w:rsidR="004A3556" w:rsidRPr="00A9702C" w:rsidRDefault="004A3556" w:rsidP="004A3556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A640950" w14:textId="0A8789AE" w:rsidR="00E41A5E" w:rsidRPr="005C0671" w:rsidRDefault="00D129FE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16A3CE3A" wp14:editId="192012EE">
                <wp:simplePos x="0" y="0"/>
                <wp:positionH relativeFrom="column">
                  <wp:posOffset>4674870</wp:posOffset>
                </wp:positionH>
                <wp:positionV relativeFrom="paragraph">
                  <wp:posOffset>56184</wp:posOffset>
                </wp:positionV>
                <wp:extent cx="818515" cy="221615"/>
                <wp:effectExtent l="0" t="0" r="19685" b="26035"/>
                <wp:wrapNone/>
                <wp:docPr id="268" name="Rectangl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515" cy="2216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ED4276" w14:textId="77777777" w:rsidR="004A3556" w:rsidRDefault="004A3556" w:rsidP="004A35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A3CE3A" id="Rectangle 268" o:spid="_x0000_s1116" style="position:absolute;margin-left:368.1pt;margin-top:4.4pt;width:64.45pt;height:17.45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" filled="f" strokecolor="#ee3744 [3207]" strokeweight="2pt">
                <v:textbox>
                  <w:txbxContent>
                    <w:p w14:paraId="1EED4276" w14:textId="77777777" w:rsidR="004A3556" w:rsidRDefault="004A3556" w:rsidP="004A355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34AB7FA" w14:textId="57D6B18A" w:rsidR="00E41A5E" w:rsidRPr="005C0671" w:rsidRDefault="00E41A5E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4DA1237A" w14:textId="39DAE419" w:rsidR="00913402" w:rsidRPr="005C0671" w:rsidRDefault="00913402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D6D78B0" w14:textId="0BBBB71B" w:rsidR="00913402" w:rsidRPr="005C0671" w:rsidRDefault="00913402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3B6C3F01" w14:textId="42B9EC0B" w:rsidR="00913402" w:rsidRPr="005C0671" w:rsidRDefault="00913402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71A1444D" w14:textId="52C623CD" w:rsidR="00913402" w:rsidRPr="005C0671" w:rsidRDefault="00913402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658439F" w14:textId="5326DD90" w:rsidR="00913402" w:rsidRPr="005C0671" w:rsidRDefault="00913402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50EBD00" w14:textId="71755AC0" w:rsidR="00913402" w:rsidRPr="005C0671" w:rsidRDefault="00913402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3E2768F8" w14:textId="08F2B742" w:rsidR="00913402" w:rsidRPr="005C0671" w:rsidRDefault="00913402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626D0530" w14:textId="0B6CF4B5" w:rsidR="00913402" w:rsidRPr="005C0671" w:rsidRDefault="00913402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6DF4774D" w14:textId="6D85075F" w:rsidR="00913402" w:rsidRPr="005C0671" w:rsidRDefault="005A17F9" w:rsidP="005A17F9">
      <w:pPr>
        <w:pStyle w:val="BodyText"/>
        <w:tabs>
          <w:tab w:val="left" w:pos="3506"/>
        </w:tabs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5C0671">
        <w:rPr>
          <w:rFonts w:asciiTheme="minorHAnsi" w:hAnsiTheme="minorHAnsi" w:cstheme="minorHAnsi"/>
          <w:szCs w:val="22"/>
        </w:rPr>
        <w:tab/>
      </w:r>
    </w:p>
    <w:p w14:paraId="2378A792" w14:textId="77777777" w:rsidR="005A17F9" w:rsidRPr="005C0671" w:rsidRDefault="005A17F9" w:rsidP="005A17F9">
      <w:pPr>
        <w:pStyle w:val="BodyText"/>
        <w:tabs>
          <w:tab w:val="left" w:pos="3506"/>
        </w:tabs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3118232A" w14:textId="0609D7D4" w:rsidR="00913402" w:rsidRPr="005C0671" w:rsidRDefault="00913402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42A9A420" w14:textId="010A3DBD" w:rsidR="00913402" w:rsidRPr="005C0671" w:rsidRDefault="00913402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00EF3489" w14:textId="73BF1A13" w:rsidR="00913402" w:rsidRPr="005C0671" w:rsidRDefault="00913402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055839FC" w14:textId="77777777" w:rsidR="00913402" w:rsidRPr="005C0671" w:rsidRDefault="00913402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67CE9404" w14:textId="3D4E8EF2" w:rsidR="00913402" w:rsidRPr="000E66A3" w:rsidRDefault="00913402" w:rsidP="00A1433D">
      <w:pPr>
        <w:pStyle w:val="BodyText"/>
        <w:numPr>
          <w:ilvl w:val="0"/>
          <w:numId w:val="12"/>
        </w:numPr>
        <w:kinsoku w:val="0"/>
        <w:overflowPunct w:val="0"/>
        <w:spacing w:before="120"/>
        <w:ind w:left="1080"/>
        <w:rPr>
          <w:rFonts w:asciiTheme="minorHAnsi" w:hAnsiTheme="minorHAnsi" w:cstheme="minorHAnsi"/>
          <w:b/>
          <w:u w:val="single"/>
        </w:rPr>
      </w:pPr>
      <w:r w:rsidRPr="000E66A3">
        <w:rPr>
          <w:rFonts w:asciiTheme="minorHAnsi" w:hAnsiTheme="minorHAnsi" w:cstheme="minorHAnsi"/>
        </w:rPr>
        <w:t xml:space="preserve">The </w:t>
      </w:r>
      <w:r w:rsidRPr="000E66A3">
        <w:rPr>
          <w:rFonts w:asciiTheme="minorHAnsi" w:hAnsiTheme="minorHAnsi" w:cstheme="minorHAnsi"/>
          <w:b/>
        </w:rPr>
        <w:t>Enhance your Coupa profile</w:t>
      </w:r>
      <w:r w:rsidRPr="000E66A3">
        <w:rPr>
          <w:rFonts w:asciiTheme="minorHAnsi" w:hAnsiTheme="minorHAnsi" w:cstheme="minorHAnsi"/>
        </w:rPr>
        <w:t xml:space="preserve"> screen appears. </w:t>
      </w:r>
      <w:r w:rsidR="00154F58" w:rsidRPr="000E66A3">
        <w:rPr>
          <w:rFonts w:asciiTheme="minorHAnsi" w:hAnsiTheme="minorHAnsi" w:cstheme="minorHAnsi"/>
          <w:u w:val="single"/>
        </w:rPr>
        <w:t xml:space="preserve">At this time, </w:t>
      </w:r>
      <w:r w:rsidR="00154F58" w:rsidRPr="000E66A3">
        <w:rPr>
          <w:rFonts w:asciiTheme="minorHAnsi" w:hAnsiTheme="minorHAnsi" w:cstheme="minorHAnsi"/>
          <w:b/>
          <w:u w:val="single"/>
        </w:rPr>
        <w:t>do not</w:t>
      </w:r>
      <w:r w:rsidRPr="000E66A3">
        <w:rPr>
          <w:rFonts w:asciiTheme="minorHAnsi" w:hAnsiTheme="minorHAnsi" w:cstheme="minorHAnsi"/>
          <w:b/>
          <w:u w:val="single"/>
        </w:rPr>
        <w:t xml:space="preserve"> provide any enhancements to your Coupa profile.</w:t>
      </w:r>
    </w:p>
    <w:p w14:paraId="42A506B5" w14:textId="3F3F0CDE" w:rsidR="00A259FB" w:rsidRPr="000E66A3" w:rsidRDefault="00887BC2" w:rsidP="000E66A3">
      <w:pPr>
        <w:pStyle w:val="BodyText"/>
        <w:numPr>
          <w:ilvl w:val="0"/>
          <w:numId w:val="24"/>
        </w:numPr>
        <w:tabs>
          <w:tab w:val="num" w:pos="2617"/>
        </w:tabs>
        <w:kinsoku w:val="0"/>
        <w:overflowPunct w:val="0"/>
        <w:spacing w:before="120"/>
        <w:ind w:left="142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w:t>After</w:t>
      </w:r>
      <w:r w:rsidR="004C0F52" w:rsidRPr="000E66A3">
        <w:rPr>
          <w:rFonts w:asciiTheme="minorHAnsi" w:hAnsiTheme="minorHAnsi" w:cstheme="minorHAnsi"/>
          <w:szCs w:val="22"/>
        </w:rPr>
        <w:t xml:space="preserve"> onboarding is complete,</w:t>
      </w:r>
      <w:r w:rsidR="00913402" w:rsidRPr="000E66A3">
        <w:rPr>
          <w:rFonts w:asciiTheme="minorHAnsi" w:hAnsiTheme="minorHAnsi" w:cstheme="minorHAnsi"/>
          <w:szCs w:val="22"/>
        </w:rPr>
        <w:t xml:space="preserve"> if desired, </w:t>
      </w:r>
      <w:r w:rsidR="004C0F52" w:rsidRPr="000E66A3">
        <w:rPr>
          <w:rFonts w:asciiTheme="minorHAnsi" w:hAnsiTheme="minorHAnsi" w:cstheme="minorHAnsi"/>
          <w:szCs w:val="22"/>
        </w:rPr>
        <w:t>suppliers can</w:t>
      </w:r>
      <w:r w:rsidR="00611BB3" w:rsidRPr="000E66A3">
        <w:rPr>
          <w:rFonts w:asciiTheme="minorHAnsi" w:hAnsiTheme="minorHAnsi" w:cstheme="minorHAnsi"/>
          <w:szCs w:val="22"/>
        </w:rPr>
        <w:t xml:space="preserve"> return to the CSP and enhance their profile</w:t>
      </w:r>
      <w:r w:rsidR="00A259FB" w:rsidRPr="000E66A3">
        <w:rPr>
          <w:rFonts w:asciiTheme="minorHAnsi" w:hAnsiTheme="minorHAnsi" w:cstheme="minorHAnsi"/>
          <w:szCs w:val="22"/>
        </w:rPr>
        <w:t>.</w:t>
      </w:r>
    </w:p>
    <w:p w14:paraId="637F507F" w14:textId="77777777" w:rsidR="00913402" w:rsidRPr="000E66A3" w:rsidRDefault="00913402" w:rsidP="00A1433D">
      <w:pPr>
        <w:pStyle w:val="BodyText"/>
        <w:numPr>
          <w:ilvl w:val="0"/>
          <w:numId w:val="12"/>
        </w:numPr>
        <w:kinsoku w:val="0"/>
        <w:overflowPunct w:val="0"/>
        <w:spacing w:before="120"/>
        <w:ind w:left="1080"/>
        <w:rPr>
          <w:rFonts w:asciiTheme="minorHAnsi" w:hAnsiTheme="minorHAnsi" w:cstheme="minorHAnsi"/>
        </w:rPr>
      </w:pPr>
      <w:r w:rsidRPr="000E66A3">
        <w:rPr>
          <w:rFonts w:asciiTheme="minorHAnsi" w:hAnsiTheme="minorHAnsi" w:cstheme="minorHAnsi"/>
        </w:rPr>
        <w:t xml:space="preserve">Click the </w:t>
      </w:r>
      <w:r w:rsidRPr="000E66A3">
        <w:rPr>
          <w:rFonts w:asciiTheme="minorHAnsi" w:hAnsiTheme="minorHAnsi" w:cstheme="minorHAnsi"/>
          <w:b/>
        </w:rPr>
        <w:t>Do it later</w:t>
      </w:r>
      <w:r w:rsidRPr="000E66A3">
        <w:rPr>
          <w:rFonts w:asciiTheme="minorHAnsi" w:hAnsiTheme="minorHAnsi" w:cstheme="minorHAnsi"/>
        </w:rPr>
        <w:t xml:space="preserve"> button.</w:t>
      </w:r>
    </w:p>
    <w:p w14:paraId="263FFD5E" w14:textId="77777777" w:rsidR="00913402" w:rsidRPr="000E66A3" w:rsidRDefault="00913402" w:rsidP="00913402">
      <w:pPr>
        <w:pStyle w:val="BodyText"/>
        <w:kinsoku w:val="0"/>
        <w:overflowPunct w:val="0"/>
        <w:spacing w:before="120"/>
        <w:ind w:left="1080"/>
        <w:rPr>
          <w:rFonts w:asciiTheme="minorHAnsi" w:hAnsiTheme="minorHAnsi" w:cstheme="minorHAnsi"/>
          <w:szCs w:val="22"/>
          <w:u w:val="single"/>
        </w:rPr>
      </w:pPr>
    </w:p>
    <w:tbl>
      <w:tblPr>
        <w:tblStyle w:val="TableGrid"/>
        <w:tblW w:w="90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"/>
        <w:gridCol w:w="8328"/>
      </w:tblGrid>
      <w:tr w:rsidR="00913402" w:rsidRPr="005C0671" w14:paraId="28D5E461" w14:textId="77777777">
        <w:trPr>
          <w:trHeight w:val="1022"/>
        </w:trPr>
        <w:tc>
          <w:tcPr>
            <w:tcW w:w="678" w:type="dxa"/>
            <w:shd w:val="clear" w:color="auto" w:fill="753BBD" w:themeFill="accent2"/>
            <w:vAlign w:val="center"/>
          </w:tcPr>
          <w:p w14:paraId="7FE7C1D5" w14:textId="77777777" w:rsidR="00913402" w:rsidRPr="000E66A3" w:rsidRDefault="00913402">
            <w:pPr>
              <w:ind w:right="-430"/>
              <w:rPr>
                <w:rFonts w:asciiTheme="minorHAnsi" w:hAnsiTheme="minorHAnsi" w:cstheme="minorHAnsi"/>
              </w:rPr>
            </w:pPr>
            <w:r w:rsidRPr="007D30B0">
              <w:rPr>
                <w:rFonts w:cstheme="minorHAnsi"/>
                <w:noProof/>
              </w:rPr>
              <w:drawing>
                <wp:inline distT="0" distB="0" distL="0" distR="0" wp14:anchorId="0D7633CB" wp14:editId="0AAD985D">
                  <wp:extent cx="284814" cy="284814"/>
                  <wp:effectExtent l="0" t="0" r="1270" b="1270"/>
                  <wp:docPr id="462515045" name="Picture 462515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8" cy="288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  <w:shd w:val="clear" w:color="auto" w:fill="E3D8F2" w:themeFill="accent6"/>
            <w:vAlign w:val="center"/>
          </w:tcPr>
          <w:p w14:paraId="7903FB8A" w14:textId="5DC41526" w:rsidR="00913402" w:rsidRPr="000E66A3" w:rsidRDefault="00913402">
            <w:pPr>
              <w:rPr>
                <w:rFonts w:asciiTheme="minorHAnsi" w:hAnsiTheme="minorHAnsi" w:cstheme="minorHAnsi"/>
                <w:color w:val="753BBD" w:themeColor="accent2"/>
                <w:lang w:val="en-GB"/>
              </w:rPr>
            </w:pPr>
            <w:r w:rsidRPr="000E66A3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 xml:space="preserve">Note: </w:t>
            </w:r>
            <w:r w:rsidRPr="000E66A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Enhancing </w:t>
            </w:r>
            <w:r w:rsidR="005D6FF2" w:rsidRPr="000E66A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 supplier </w:t>
            </w:r>
            <w:r w:rsidRPr="000E66A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Coupa profile is </w:t>
            </w:r>
            <w:r w:rsidR="005D6FF2" w:rsidRPr="000E66A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optional</w:t>
            </w:r>
            <w:r w:rsidRPr="000E66A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and </w:t>
            </w:r>
            <w:r w:rsidR="00CC2357" w:rsidRPr="000E66A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is </w:t>
            </w:r>
            <w:r w:rsidRPr="000E66A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not germane to the</w:t>
            </w:r>
            <w:r w:rsidR="00CC2357" w:rsidRPr="000E66A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Kimberly</w:t>
            </w:r>
            <w:r w:rsidR="00A92FF0" w:rsidRPr="000E66A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-Clark</w:t>
            </w:r>
            <w:r w:rsidRPr="000E66A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registration process.</w:t>
            </w:r>
          </w:p>
        </w:tc>
      </w:tr>
    </w:tbl>
    <w:p w14:paraId="30A731D5" w14:textId="77777777" w:rsidR="00913402" w:rsidRPr="000E66A3" w:rsidRDefault="00913402" w:rsidP="00913402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  <w:u w:val="single"/>
        </w:rPr>
      </w:pPr>
    </w:p>
    <w:p w14:paraId="192F94FE" w14:textId="77777777" w:rsidR="00913402" w:rsidRPr="000E66A3" w:rsidRDefault="00913402" w:rsidP="00913402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mc:AlternateContent>
          <mc:Choice Requires="wpg">
            <w:drawing>
              <wp:anchor distT="0" distB="0" distL="114300" distR="114300" simplePos="0" relativeHeight="251658257" behindDoc="0" locked="0" layoutInCell="1" allowOverlap="1" wp14:anchorId="40BAE24E" wp14:editId="5C889EDB">
                <wp:simplePos x="0" y="0"/>
                <wp:positionH relativeFrom="margin">
                  <wp:align>center</wp:align>
                </wp:positionH>
                <wp:positionV relativeFrom="paragraph">
                  <wp:posOffset>6317</wp:posOffset>
                </wp:positionV>
                <wp:extent cx="5239512" cy="3123565"/>
                <wp:effectExtent l="19050" t="19050" r="18415" b="19685"/>
                <wp:wrapNone/>
                <wp:docPr id="462515038" name="Group 4625150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9512" cy="3123565"/>
                          <a:chOff x="0" y="0"/>
                          <a:chExt cx="5231130" cy="3123565"/>
                        </a:xfrm>
                      </wpg:grpSpPr>
                      <pic:pic xmlns:pic="http://schemas.openxmlformats.org/drawingml/2006/picture">
                        <pic:nvPicPr>
                          <pic:cNvPr id="462515039" name="Picture 462515039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1130" cy="312356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Pr id="462515040" name="Rectangle 462515040"/>
                        <wps:cNvSpPr/>
                        <wps:spPr>
                          <a:xfrm>
                            <a:off x="3097332" y="1205105"/>
                            <a:ext cx="332989" cy="2114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sk="http://schemas.microsoft.com/office/drawing/2018/sketchyshapes" xmlns:asvg="http://schemas.microsoft.com/office/drawing/2016/SVG/main" xmlns:pic="http://schemas.openxmlformats.org/drawingml/2006/picture" xmlns:a14="http://schemas.microsoft.com/office/drawing/2010/main" xmlns:a="http://schemas.openxmlformats.org/drawingml/2006/main" xmlns:arto="http://schemas.microsoft.com/office/word/2006/arto">
            <w:pict w14:anchorId="02F47D2C">
              <v:group id="Group 462515038" style="position:absolute;margin-left:0;margin-top:.5pt;width:412.55pt;height:245.95pt;z-index:251425280;mso-position-horizontal:center;mso-position-horizontal-relative:margin;mso-width-relative:margin" coordsize="52311,31235" o:spid="_x0000_s1026" w14:anchorId="27825D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">
                <v:shape id="Picture 462515039" style="position:absolute;width:52311;height:31235;visibility:visible;mso-wrap-style:square" o:spid="_x0000_s1027" stroked="t" strokeweight=".5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">
                  <v:imagedata o:title="" r:id="rId34"/>
                  <v:path arrowok="t"/>
                </v:shape>
                <v:rect id="Rectangle 462515040" style="position:absolute;left:30973;top:12051;width:3330;height:2114;visibility:visible;mso-wrap-style:square;v-text-anchor:middle" o:spid="_x0000_s1028" strokeweight="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"/>
                <w10:wrap anchorx="margin"/>
              </v:group>
            </w:pict>
          </mc:Fallback>
        </mc:AlternateContent>
      </w:r>
    </w:p>
    <w:p w14:paraId="51739B3B" w14:textId="77777777" w:rsidR="00913402" w:rsidRPr="000E66A3" w:rsidRDefault="00913402" w:rsidP="00913402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5B1700CC" w14:textId="77777777" w:rsidR="00913402" w:rsidRPr="000E66A3" w:rsidRDefault="00913402" w:rsidP="00913402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mc:AlternateContent>
          <mc:Choice Requires="wpg">
            <w:drawing>
              <wp:anchor distT="0" distB="0" distL="114300" distR="114300" simplePos="0" relativeHeight="251658261" behindDoc="0" locked="0" layoutInCell="1" allowOverlap="1" wp14:anchorId="00430D35" wp14:editId="275E4EF8">
                <wp:simplePos x="0" y="0"/>
                <wp:positionH relativeFrom="column">
                  <wp:posOffset>3768820</wp:posOffset>
                </wp:positionH>
                <wp:positionV relativeFrom="paragraph">
                  <wp:posOffset>135274</wp:posOffset>
                </wp:positionV>
                <wp:extent cx="233680" cy="213360"/>
                <wp:effectExtent l="0" t="0" r="0" b="0"/>
                <wp:wrapNone/>
                <wp:docPr id="462515041" name="Group 462515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  <a:solidFill>
                          <a:srgbClr val="EE3744"/>
                        </a:solidFill>
                      </wpg:grpSpPr>
                      <wps:wsp>
                        <wps:cNvPr id="462515042" name="Oval 462515042"/>
                        <wps:cNvSpPr/>
                        <wps:spPr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D03F8A6" w14:textId="77777777" w:rsidR="00913402" w:rsidRPr="007E2CF9" w:rsidRDefault="00913402" w:rsidP="00913402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51504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B66AE1" w14:textId="77777777" w:rsidR="00913402" w:rsidRPr="00A9702C" w:rsidRDefault="00913402" w:rsidP="00913402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430D35" id="Group 462515041" o:spid="_x0000_s1117" style="position:absolute;left:0;text-align:left;margin-left:296.75pt;margin-top:10.65pt;width:18.4pt;height:16.8pt;z-index:251658261;mso-height-relative:margin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">
                <v:oval id="Oval 462515042" o:spid="_x0000_s1118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" filled="f" stroked="f" strokeweight="1pt">
                  <v:stroke joinstyle="miter"/>
                  <v:textbox>
                    <w:txbxContent>
                      <w:p w14:paraId="0D03F8A6" w14:textId="77777777" w:rsidR="00913402" w:rsidRPr="007E2CF9" w:rsidRDefault="00913402" w:rsidP="00913402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o:spid="_x0000_s1119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" filled="f" stroked="f">
                  <v:textbox inset="0,0,0,0">
                    <w:txbxContent>
                      <w:p w14:paraId="39B66AE1" w14:textId="77777777" w:rsidR="00913402" w:rsidRPr="00A9702C" w:rsidRDefault="00913402" w:rsidP="00913402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866E33" w14:textId="77777777" w:rsidR="00913402" w:rsidRPr="000E66A3" w:rsidRDefault="00913402" w:rsidP="00913402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8085A15" wp14:editId="2374C5A0">
                <wp:simplePos x="0" y="0"/>
                <wp:positionH relativeFrom="column">
                  <wp:posOffset>1849272</wp:posOffset>
                </wp:positionH>
                <wp:positionV relativeFrom="paragraph">
                  <wp:posOffset>5696</wp:posOffset>
                </wp:positionV>
                <wp:extent cx="2005965" cy="388961"/>
                <wp:effectExtent l="0" t="0" r="13335" b="11430"/>
                <wp:wrapNone/>
                <wp:docPr id="462515044" name="Rectangle 462515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5965" cy="38896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EE374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ACD3D0" w14:textId="77777777" w:rsidR="00913402" w:rsidRDefault="00913402" w:rsidP="009134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085A15" id="Rectangle 462515044" o:spid="_x0000_s1120" style="position:absolute;left:0;text-align:left;margin-left:145.6pt;margin-top:.45pt;width:157.95pt;height:30.6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" filled="f" strokecolor="#ee3744" strokeweight="2pt">
                <v:textbox>
                  <w:txbxContent>
                    <w:p w14:paraId="78ACD3D0" w14:textId="77777777" w:rsidR="00913402" w:rsidRDefault="00913402" w:rsidP="0091340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C3E5711" w14:textId="77777777" w:rsidR="00913402" w:rsidRPr="000E66A3" w:rsidRDefault="00913402" w:rsidP="00913402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2E9F1E63" w14:textId="77777777" w:rsidR="00913402" w:rsidRPr="000E66A3" w:rsidRDefault="00913402" w:rsidP="00913402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295D9582" w14:textId="77777777" w:rsidR="00913402" w:rsidRPr="000E66A3" w:rsidRDefault="00913402" w:rsidP="00913402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063D5207" w14:textId="77777777" w:rsidR="00913402" w:rsidRPr="000E66A3" w:rsidRDefault="00913402" w:rsidP="00913402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79809A0D" w14:textId="77777777" w:rsidR="00913402" w:rsidRPr="000E66A3" w:rsidRDefault="00913402" w:rsidP="00913402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55A2D7D0" w14:textId="77777777" w:rsidR="00913402" w:rsidRPr="000E66A3" w:rsidRDefault="00913402" w:rsidP="00913402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633E2066" w14:textId="77777777" w:rsidR="00913402" w:rsidRPr="000E66A3" w:rsidRDefault="00913402" w:rsidP="00913402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616DE117" w14:textId="77777777" w:rsidR="00913402" w:rsidRPr="000E66A3" w:rsidRDefault="00913402" w:rsidP="00913402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mc:AlternateContent>
          <mc:Choice Requires="wpg">
            <w:drawing>
              <wp:anchor distT="0" distB="0" distL="114300" distR="114300" simplePos="0" relativeHeight="251658259" behindDoc="0" locked="0" layoutInCell="1" allowOverlap="1" wp14:anchorId="51CE577A" wp14:editId="73FEC0AE">
                <wp:simplePos x="0" y="0"/>
                <wp:positionH relativeFrom="column">
                  <wp:posOffset>5377539</wp:posOffset>
                </wp:positionH>
                <wp:positionV relativeFrom="paragraph">
                  <wp:posOffset>161869</wp:posOffset>
                </wp:positionV>
                <wp:extent cx="233680" cy="213360"/>
                <wp:effectExtent l="0" t="0" r="0" b="0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  <a:solidFill>
                          <a:srgbClr val="EE3744"/>
                        </a:solidFill>
                      </wpg:grpSpPr>
                      <wps:wsp>
                        <wps:cNvPr id="277" name="Oval 277"/>
                        <wps:cNvSpPr/>
                        <wps:spPr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A4D5AC4" w14:textId="77777777" w:rsidR="00913402" w:rsidRPr="007E2CF9" w:rsidRDefault="00913402" w:rsidP="00913402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B5D170" w14:textId="77777777" w:rsidR="00913402" w:rsidRPr="00A9702C" w:rsidRDefault="00913402" w:rsidP="00913402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CE577A" id="Group 276" o:spid="_x0000_s1121" style="position:absolute;left:0;text-align:left;margin-left:423.45pt;margin-top:12.75pt;width:18.4pt;height:16.8pt;z-index:251658259;mso-height-relative:margin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">
                <v:oval id="Oval 277" o:spid="_x0000_s1122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" filled="f" stroked="f" strokeweight="1pt">
                  <v:stroke joinstyle="miter"/>
                  <v:textbox>
                    <w:txbxContent>
                      <w:p w14:paraId="4A4D5AC4" w14:textId="77777777" w:rsidR="00913402" w:rsidRPr="007E2CF9" w:rsidRDefault="00913402" w:rsidP="00913402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o:spid="_x0000_s1123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14:paraId="53B5D170" w14:textId="77777777" w:rsidR="00913402" w:rsidRPr="00A9702C" w:rsidRDefault="00913402" w:rsidP="00913402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17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6108BF" w14:textId="77777777" w:rsidR="00913402" w:rsidRPr="000E66A3" w:rsidRDefault="00913402" w:rsidP="00913402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F32B97E" wp14:editId="2802C801">
                <wp:simplePos x="0" y="0"/>
                <wp:positionH relativeFrom="column">
                  <wp:posOffset>4977517</wp:posOffset>
                </wp:positionH>
                <wp:positionV relativeFrom="paragraph">
                  <wp:posOffset>61595</wp:posOffset>
                </wp:positionV>
                <wp:extent cx="482738" cy="200402"/>
                <wp:effectExtent l="0" t="0" r="12700" b="28575"/>
                <wp:wrapNone/>
                <wp:docPr id="275" name="Rectangl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738" cy="200402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EE374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4990D8" w14:textId="77777777" w:rsidR="00913402" w:rsidRDefault="00913402" w:rsidP="009134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2B97E" id="Rectangle 275" o:spid="_x0000_s1124" style="position:absolute;left:0;text-align:left;margin-left:391.95pt;margin-top:4.85pt;width:38pt;height:15.8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" filled="f" strokecolor="#ee3744" strokeweight="2pt">
                <v:textbox>
                  <w:txbxContent>
                    <w:p w14:paraId="404990D8" w14:textId="77777777" w:rsidR="00913402" w:rsidRDefault="00913402" w:rsidP="0091340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899559C" w14:textId="77777777" w:rsidR="00913402" w:rsidRPr="000E66A3" w:rsidRDefault="00913402" w:rsidP="00913402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7E004DD2" w14:textId="0E9BDD0C" w:rsidR="00E41A5E" w:rsidRPr="005C0671" w:rsidRDefault="00E41A5E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0C7BD008" w14:textId="04E87F01" w:rsidR="00913402" w:rsidRPr="005C0671" w:rsidRDefault="00913402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665CF066" w14:textId="70693A6E" w:rsidR="00913402" w:rsidRPr="005C0671" w:rsidRDefault="00913402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0FF38181" w14:textId="77777777" w:rsidR="00F15C06" w:rsidRPr="005C0671" w:rsidRDefault="00F15C06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314222D5" w14:textId="513F2224" w:rsidR="00913402" w:rsidRPr="005C0671" w:rsidRDefault="00913402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7E0D93F8" w14:textId="69F28994" w:rsidR="00913402" w:rsidRPr="005C0671" w:rsidRDefault="00913402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894CF9B" w14:textId="1FED22CF" w:rsidR="00913402" w:rsidRPr="005C0671" w:rsidRDefault="00913402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675D2D33" w14:textId="7C9BDABC" w:rsidR="00913402" w:rsidRPr="005C0671" w:rsidRDefault="00913402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02235D01" w14:textId="21B3A8D6" w:rsidR="00913402" w:rsidRPr="005C0671" w:rsidRDefault="00913402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0460D970" w14:textId="128250F1" w:rsidR="00913402" w:rsidRPr="005C0671" w:rsidRDefault="00913402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2C67EA52" w14:textId="29950B2E" w:rsidR="00913402" w:rsidRPr="005C0671" w:rsidRDefault="00913402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55DAB0D0" w14:textId="41BDF1E1" w:rsidR="00913402" w:rsidRPr="005C0671" w:rsidRDefault="00913402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2EF5282B" w14:textId="0E12D4E3" w:rsidR="00913402" w:rsidRPr="005C0671" w:rsidRDefault="00913402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36A93182" w14:textId="1530B886" w:rsidR="00913402" w:rsidRPr="000E66A3" w:rsidRDefault="004F6E95" w:rsidP="00A1433D">
      <w:pPr>
        <w:pStyle w:val="BodyText"/>
        <w:numPr>
          <w:ilvl w:val="0"/>
          <w:numId w:val="12"/>
        </w:numPr>
        <w:kinsoku w:val="0"/>
        <w:overflowPunct w:val="0"/>
        <w:spacing w:before="120"/>
        <w:ind w:left="1080"/>
        <w:rPr>
          <w:rFonts w:asciiTheme="minorHAnsi" w:hAnsiTheme="minorHAnsi" w:cstheme="minorHAnsi"/>
        </w:rPr>
      </w:pPr>
      <w:r w:rsidRPr="000E66A3">
        <w:rPr>
          <w:rFonts w:asciiTheme="minorHAnsi" w:hAnsiTheme="minorHAnsi" w:cstheme="minorHAnsi"/>
        </w:rPr>
        <w:t xml:space="preserve">The </w:t>
      </w:r>
      <w:r w:rsidR="00913402" w:rsidRPr="000E66A3">
        <w:rPr>
          <w:rFonts w:asciiTheme="minorHAnsi" w:hAnsiTheme="minorHAnsi" w:cstheme="minorHAnsi"/>
          <w:b/>
        </w:rPr>
        <w:t>CSP Home</w:t>
      </w:r>
      <w:r w:rsidR="00913402" w:rsidRPr="000E66A3">
        <w:rPr>
          <w:rFonts w:asciiTheme="minorHAnsi" w:hAnsiTheme="minorHAnsi" w:cstheme="minorHAnsi"/>
        </w:rPr>
        <w:t xml:space="preserve"> screen will appear. </w:t>
      </w:r>
    </w:p>
    <w:p w14:paraId="13DD28BD" w14:textId="4A434568" w:rsidR="00913402" w:rsidRPr="000E66A3" w:rsidRDefault="00730A3D" w:rsidP="00913402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mc:AlternateContent>
          <mc:Choice Requires="wpg">
            <w:drawing>
              <wp:anchor distT="0" distB="0" distL="114300" distR="114300" simplePos="0" relativeHeight="251658265" behindDoc="0" locked="0" layoutInCell="1" allowOverlap="1" wp14:anchorId="0F7C44AF" wp14:editId="050BADC4">
                <wp:simplePos x="0" y="0"/>
                <wp:positionH relativeFrom="column">
                  <wp:posOffset>5407963</wp:posOffset>
                </wp:positionH>
                <wp:positionV relativeFrom="paragraph">
                  <wp:posOffset>1239078</wp:posOffset>
                </wp:positionV>
                <wp:extent cx="233680" cy="213360"/>
                <wp:effectExtent l="0" t="0" r="0" b="0"/>
                <wp:wrapNone/>
                <wp:docPr id="910" name="Group 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  <a:solidFill>
                          <a:srgbClr val="EE3744"/>
                        </a:solidFill>
                      </wpg:grpSpPr>
                      <wps:wsp>
                        <wps:cNvPr id="911" name="Oval 911"/>
                        <wps:cNvSpPr/>
                        <wps:spPr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CD278D3" w14:textId="77777777" w:rsidR="00913402" w:rsidRPr="007E2CF9" w:rsidRDefault="00913402" w:rsidP="00913402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A6CD33" w14:textId="77777777" w:rsidR="00913402" w:rsidRPr="00A9702C" w:rsidRDefault="00913402" w:rsidP="00913402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7C44AF" id="Group 910" o:spid="_x0000_s1125" style="position:absolute;left:0;text-align:left;margin-left:425.8pt;margin-top:97.55pt;width:18.4pt;height:16.8pt;z-index:251658265;mso-width-relative:margin;mso-height-relative:margin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">
                <v:oval id="Oval 911" o:spid="_x0000_s1126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" filled="f" stroked="f" strokeweight="1pt">
                  <v:stroke joinstyle="miter"/>
                  <v:textbox>
                    <w:txbxContent>
                      <w:p w14:paraId="6CD278D3" w14:textId="77777777" w:rsidR="00913402" w:rsidRPr="007E2CF9" w:rsidRDefault="00913402" w:rsidP="00913402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o:spid="_x0000_s1127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6X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z8QR+z8QjIJdvAAAA//8DAFBLAQItABQABgAIAAAAIQDb4fbL7gAAAIUBAAATAAAAAAAAAAAA&#10;AAAAAAAAAABbQ29udGVudF9UeXBlc10ueG1sUEsBAi0AFAAGAAgAAAAhAFr0LFu/AAAAFQEAAAsA&#10;AAAAAAAAAAAAAAAAHwEAAF9yZWxzLy5yZWxzUEsBAi0AFAAGAAgAAAAhAE2Hpe3EAAAA3AAAAA8A&#10;AAAAAAAAAAAAAAAABwIAAGRycy9kb3ducmV2LnhtbFBLBQYAAAAAAwADALcAAAD4AgAAAAA=&#10;" filled="f" stroked="f">
                  <v:textbox inset="0,0,0,0">
                    <w:txbxContent>
                      <w:p w14:paraId="74A6CD33" w14:textId="77777777" w:rsidR="00913402" w:rsidRPr="00A9702C" w:rsidRDefault="00913402" w:rsidP="00913402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1380A" w:rsidRPr="000E66A3">
        <w:rPr>
          <w:rFonts w:asciiTheme="minorHAnsi" w:hAnsiTheme="minorHAnsi" w:cstheme="minorHAnsi"/>
          <w:szCs w:val="22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484D9EBC" wp14:editId="20D0EE96">
                <wp:simplePos x="0" y="0"/>
                <wp:positionH relativeFrom="column">
                  <wp:posOffset>278296</wp:posOffset>
                </wp:positionH>
                <wp:positionV relativeFrom="paragraph">
                  <wp:posOffset>82025</wp:posOffset>
                </wp:positionV>
                <wp:extent cx="5250483" cy="2775006"/>
                <wp:effectExtent l="0" t="0" r="26670" b="25400"/>
                <wp:wrapNone/>
                <wp:docPr id="957" name="Rectangle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0483" cy="277500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EE374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9DFD44" w14:textId="77777777" w:rsidR="00913402" w:rsidRDefault="00913402" w:rsidP="009134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4D9EBC" id="Rectangle 957" o:spid="_x0000_s1128" style="position:absolute;left:0;text-align:left;margin-left:21.9pt;margin-top:6.45pt;width:413.4pt;height:218.5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" filled="f" strokecolor="#ee3744" strokeweight="2pt">
                <v:textbox>
                  <w:txbxContent>
                    <w:p w14:paraId="319DFD44" w14:textId="77777777" w:rsidR="00913402" w:rsidRDefault="00913402" w:rsidP="0091340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F11EB" w:rsidRPr="000E66A3">
        <w:rPr>
          <w:rFonts w:asciiTheme="minorHAnsi" w:hAnsiTheme="minorHAnsi" w:cstheme="minorHAnsi"/>
          <w:szCs w:val="22"/>
        </w:rPr>
        <w:drawing>
          <wp:anchor distT="0" distB="0" distL="114300" distR="114300" simplePos="0" relativeHeight="251658263" behindDoc="0" locked="0" layoutInCell="1" allowOverlap="1" wp14:anchorId="62799DA4" wp14:editId="5582D707">
            <wp:simplePos x="0" y="0"/>
            <wp:positionH relativeFrom="margin">
              <wp:posOffset>292183</wp:posOffset>
            </wp:positionH>
            <wp:positionV relativeFrom="paragraph">
              <wp:posOffset>83793</wp:posOffset>
            </wp:positionV>
            <wp:extent cx="5239512" cy="2752777"/>
            <wp:effectExtent l="19050" t="19050" r="18415" b="9525"/>
            <wp:wrapNone/>
            <wp:docPr id="913" name="Pictur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512" cy="2752777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708C57" w14:textId="77777777" w:rsidR="00913402" w:rsidRPr="000E66A3" w:rsidRDefault="00913402" w:rsidP="00913402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46C4A97E" w14:textId="77777777" w:rsidR="00913402" w:rsidRPr="000E66A3" w:rsidRDefault="00913402" w:rsidP="00913402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01A70FFC" w14:textId="77777777" w:rsidR="00913402" w:rsidRPr="000E66A3" w:rsidRDefault="00913402" w:rsidP="00913402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011CD56C" w14:textId="77777777" w:rsidR="00913402" w:rsidRPr="000E66A3" w:rsidRDefault="00913402" w:rsidP="00913402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044C0E34" wp14:editId="74C980E2">
                <wp:simplePos x="0" y="0"/>
                <wp:positionH relativeFrom="column">
                  <wp:posOffset>3342308</wp:posOffset>
                </wp:positionH>
                <wp:positionV relativeFrom="paragraph">
                  <wp:posOffset>233956</wp:posOffset>
                </wp:positionV>
                <wp:extent cx="332989" cy="211422"/>
                <wp:effectExtent l="0" t="0" r="0" b="0"/>
                <wp:wrapNone/>
                <wp:docPr id="462515046" name="Rectangle 462515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989" cy="2114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sk="http://schemas.microsoft.com/office/drawing/2018/sketchyshapes" xmlns:asvg="http://schemas.microsoft.com/office/drawing/2016/SVG/main" xmlns:pic="http://schemas.openxmlformats.org/drawingml/2006/picture" xmlns:a14="http://schemas.microsoft.com/office/drawing/2010/main" xmlns:a="http://schemas.openxmlformats.org/drawingml/2006/main" xmlns:arto="http://schemas.microsoft.com/office/word/2006/arto">
            <w:pict w14:anchorId="4EE89508">
              <v:rect id="Rectangle 462515046" style="position:absolute;margin-left:263.15pt;margin-top:18.4pt;width:26.2pt;height:16.65pt;z-index:2514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d="f" strokeweight=".5pt" w14:anchorId="238F3A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"/>
            </w:pict>
          </mc:Fallback>
        </mc:AlternateContent>
      </w:r>
    </w:p>
    <w:p w14:paraId="4A343D6B" w14:textId="77777777" w:rsidR="00913402" w:rsidRPr="000E66A3" w:rsidRDefault="00913402" w:rsidP="00913402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51250527" w14:textId="77777777" w:rsidR="00913402" w:rsidRPr="000E66A3" w:rsidRDefault="00913402" w:rsidP="00913402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14437B24" w14:textId="77777777" w:rsidR="00913402" w:rsidRPr="000E66A3" w:rsidRDefault="00913402" w:rsidP="00913402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7BD7E2F9" w14:textId="77777777" w:rsidR="00913402" w:rsidRPr="000E66A3" w:rsidRDefault="00913402" w:rsidP="00913402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242B74ED" w14:textId="77777777" w:rsidR="00913402" w:rsidRPr="000E66A3" w:rsidRDefault="00913402" w:rsidP="00913402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3231755A" w14:textId="77777777" w:rsidR="00913402" w:rsidRPr="000E66A3" w:rsidRDefault="00913402" w:rsidP="00913402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2E6FBB96" w14:textId="77777777" w:rsidR="00913402" w:rsidRPr="000E66A3" w:rsidRDefault="00913402" w:rsidP="00913402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5A3CD52B" w14:textId="77777777" w:rsidR="003D33F1" w:rsidRPr="005C0671" w:rsidRDefault="003D33F1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tbl>
      <w:tblPr>
        <w:tblStyle w:val="TableGrid"/>
        <w:tblW w:w="90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"/>
        <w:gridCol w:w="8328"/>
      </w:tblGrid>
      <w:tr w:rsidR="00913402" w:rsidRPr="005C0671" w14:paraId="1452920B" w14:textId="77777777">
        <w:trPr>
          <w:trHeight w:val="1022"/>
        </w:trPr>
        <w:tc>
          <w:tcPr>
            <w:tcW w:w="678" w:type="dxa"/>
            <w:shd w:val="clear" w:color="auto" w:fill="753BBD" w:themeFill="accent2"/>
            <w:vAlign w:val="center"/>
          </w:tcPr>
          <w:p w14:paraId="70B2E29E" w14:textId="139F8141" w:rsidR="00913402" w:rsidRPr="000E66A3" w:rsidRDefault="00913402">
            <w:pPr>
              <w:ind w:right="-430"/>
              <w:rPr>
                <w:rFonts w:asciiTheme="minorHAnsi" w:hAnsiTheme="minorHAnsi" w:cstheme="minorHAnsi"/>
              </w:rPr>
            </w:pPr>
            <w:bookmarkStart w:id="15" w:name="_Hlk125574448"/>
            <w:r w:rsidRPr="007D30B0" w:rsidDel="00730A3D">
              <w:rPr>
                <w:rFonts w:cstheme="minorHAnsi"/>
                <w:noProof/>
              </w:rPr>
              <w:drawing>
                <wp:inline distT="0" distB="0" distL="0" distR="0" wp14:anchorId="3EB969FE" wp14:editId="6A23FF60">
                  <wp:extent cx="284814" cy="284814"/>
                  <wp:effectExtent l="0" t="0" r="1270" b="1270"/>
                  <wp:docPr id="462515047" name="Picture 462515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8" cy="288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  <w:shd w:val="clear" w:color="auto" w:fill="E3D8F2" w:themeFill="accent6"/>
            <w:vAlign w:val="center"/>
          </w:tcPr>
          <w:p w14:paraId="27491C49" w14:textId="18A4A7FD" w:rsidR="002D19DC" w:rsidRPr="000E66A3" w:rsidDel="00730A3D" w:rsidRDefault="00913402" w:rsidP="00EF6E2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/>
              </w:rPr>
            </w:pPr>
            <w:r w:rsidRPr="000E66A3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 xml:space="preserve">Note: </w:t>
            </w:r>
            <w:r w:rsidR="004F6E95" w:rsidRPr="000E66A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The</w:t>
            </w:r>
            <w:r w:rsidRPr="000E66A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CSP account is based on a specific email address. </w:t>
            </w:r>
            <w:r w:rsidR="00C91293" w:rsidRPr="000E66A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U</w:t>
            </w:r>
            <w:r w:rsidR="004F6E95" w:rsidRPr="000E66A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sing a different </w:t>
            </w:r>
            <w:r w:rsidRPr="000E66A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email address from the one that </w:t>
            </w:r>
            <w:r w:rsidR="00B34500" w:rsidRPr="000E66A3" w:rsidDel="00730A3D">
              <w:rPr>
                <w:rFonts w:asciiTheme="minorHAnsi" w:eastAsia="Times New Roman" w:hAnsiTheme="minorHAnsi" w:cstheme="minorHAnsi"/>
                <w:sz w:val="22"/>
              </w:rPr>
              <w:t>Kimberly-Clark</w:t>
            </w:r>
            <w:r w:rsidRPr="000E66A3">
              <w:rPr>
                <w:rFonts w:asciiTheme="minorHAnsi" w:eastAsia="Times New Roman" w:hAnsiTheme="minorHAnsi" w:cstheme="minorHAnsi"/>
                <w:sz w:val="22"/>
              </w:rPr>
              <w:t xml:space="preserve"> </w:t>
            </w:r>
            <w:r w:rsidRPr="000E66A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has on file </w:t>
            </w:r>
            <w:r w:rsidR="004F6E95" w:rsidRPr="000E66A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will impact the ability to connect with </w:t>
            </w:r>
            <w:r w:rsidR="00B34500" w:rsidRPr="000E66A3" w:rsidDel="00730A3D">
              <w:rPr>
                <w:rFonts w:asciiTheme="minorHAnsi" w:eastAsia="Times New Roman" w:hAnsiTheme="minorHAnsi" w:cstheme="minorHAnsi"/>
                <w:sz w:val="22"/>
                <w:szCs w:val="24"/>
              </w:rPr>
              <w:t>Kimberly-Clark</w:t>
            </w:r>
            <w:r w:rsidR="004F6E95" w:rsidRPr="000E66A3" w:rsidDel="00730A3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.</w:t>
            </w:r>
            <w:r w:rsidR="004F6E95" w:rsidRPr="000E66A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r w:rsidRPr="000E66A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r w:rsidR="004F6E95" w:rsidRPr="000E66A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Please ensure that the email addresses match accordingly.</w:t>
            </w:r>
          </w:p>
          <w:p w14:paraId="19ACC6C7" w14:textId="53395447" w:rsidR="00913402" w:rsidRPr="005C0671" w:rsidRDefault="00913402">
            <w:pPr>
              <w:rPr>
                <w:rFonts w:asciiTheme="minorHAnsi" w:hAnsiTheme="minorHAnsi" w:cstheme="minorHAnsi"/>
                <w:color w:val="753BBD" w:themeColor="accent2"/>
                <w:lang w:val="en-GB"/>
              </w:rPr>
            </w:pPr>
          </w:p>
        </w:tc>
      </w:tr>
      <w:bookmarkEnd w:id="15"/>
      <w:tr w:rsidR="002D19DC" w:rsidRPr="005C0671" w:rsidDel="0041380A" w14:paraId="0634B15A" w14:textId="01022AE7" w:rsidTr="0041380A">
        <w:tblPrEx>
          <w:tblW w:w="900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PrExChange w:id="16" w:author="Author">
            <w:tblPrEx>
              <w:tblW w:w="90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</w:tblPrExChange>
        </w:tblPrEx>
        <w:trPr>
          <w:trHeight w:val="1022"/>
          <w:ins w:id="17" w:author="Author"/>
          <w:del w:id="18" w:author="Author"/>
          <w:trPrChange w:id="19" w:author="Author">
            <w:trPr>
              <w:trHeight w:val="1022"/>
            </w:trPr>
          </w:trPrChange>
        </w:trPr>
        <w:tc>
          <w:tcPr>
            <w:tcW w:w="678" w:type="dxa"/>
            <w:shd w:val="clear" w:color="auto" w:fill="753BBD" w:themeFill="accent2"/>
            <w:vAlign w:val="center"/>
            <w:tcPrChange w:id="20" w:author="Author">
              <w:tcPr>
                <w:tcW w:w="678" w:type="dxa"/>
                <w:shd w:val="clear" w:color="auto" w:fill="753BBD" w:themeFill="accent2"/>
                <w:vAlign w:val="center"/>
              </w:tcPr>
            </w:tcPrChange>
          </w:tcPr>
          <w:p w14:paraId="0B08C3DA" w14:textId="2A1B5556" w:rsidR="002D19DC" w:rsidRPr="005C0671" w:rsidDel="0041380A" w:rsidRDefault="002D19DC" w:rsidP="0041380A">
            <w:pPr>
              <w:ind w:right="-430"/>
              <w:rPr>
                <w:ins w:id="21" w:author="Author"/>
                <w:del w:id="22" w:author="Author"/>
                <w:rFonts w:asciiTheme="minorHAnsi" w:hAnsiTheme="minorHAnsi" w:cstheme="minorHAnsi"/>
                <w:rPrChange w:id="23" w:author="Author">
                  <w:rPr>
                    <w:ins w:id="24" w:author="Author"/>
                    <w:del w:id="25" w:author="Author"/>
                    <w:rFonts w:cstheme="minorHAnsi"/>
                  </w:rPr>
                </w:rPrChange>
              </w:rPr>
            </w:pPr>
            <w:ins w:id="26" w:author="Author">
              <w:del w:id="27" w:author="Author">
                <w:r w:rsidRPr="007D30B0" w:rsidDel="0041380A">
                  <w:rPr>
                    <w:rFonts w:cstheme="minorHAnsi"/>
                    <w:noProof/>
                  </w:rPr>
                  <w:drawing>
                    <wp:inline distT="0" distB="0" distL="0" distR="0" wp14:anchorId="2E8489C3" wp14:editId="0E7F3030">
                      <wp:extent cx="284814" cy="284814"/>
                      <wp:effectExtent l="0" t="0" r="1270" b="1270"/>
                      <wp:docPr id="874954420" name="Picture 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8">
                                <a:extLst>
                                  <a:ext uri="{96DAC541-7B7A-43D3-8B79-37D633B846F1}">
                                    <asvg:svgBlip xmlns:asvg="http://schemas.microsoft.com/office/drawing/2016/SVG/main" r:embed="rId1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8988" cy="28898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del>
            </w:ins>
          </w:p>
        </w:tc>
        <w:tc>
          <w:tcPr>
            <w:tcW w:w="8328" w:type="dxa"/>
            <w:shd w:val="clear" w:color="auto" w:fill="E3D8F2" w:themeFill="accent6"/>
            <w:vAlign w:val="center"/>
            <w:tcPrChange w:id="28" w:author="Author">
              <w:tcPr>
                <w:tcW w:w="8328" w:type="dxa"/>
                <w:shd w:val="clear" w:color="auto" w:fill="E3D8F2" w:themeFill="accent6"/>
                <w:vAlign w:val="center"/>
              </w:tcPr>
            </w:tcPrChange>
          </w:tcPr>
          <w:p w14:paraId="0DD02C00" w14:textId="54F01722" w:rsidR="002D19DC" w:rsidRPr="005C0671" w:rsidDel="0041380A" w:rsidRDefault="002D19DC">
            <w:pPr>
              <w:rPr>
                <w:ins w:id="29" w:author="Author"/>
                <w:del w:id="30" w:author="Author"/>
                <w:rFonts w:asciiTheme="minorHAnsi" w:hAnsiTheme="minorHAnsi" w:cstheme="minorHAnsi"/>
                <w:color w:val="753BBD" w:themeColor="accent2"/>
                <w:lang w:val="en-GB"/>
              </w:rPr>
            </w:pPr>
            <w:ins w:id="31" w:author="Author">
              <w:del w:id="32" w:author="Author">
                <w:r w:rsidRPr="005C0671" w:rsidDel="0041380A">
                  <w:rPr>
                    <w:rFonts w:cstheme="minorHAnsi"/>
                    <w:b/>
                    <w:color w:val="000000" w:themeColor="text1"/>
                    <w:sz w:val="22"/>
                    <w:szCs w:val="22"/>
                  </w:rPr>
                  <w:delText>Note:</w:delText>
                </w:r>
                <w:r w:rsidRPr="005C0671" w:rsidDel="0041380A">
                  <w:rPr>
                    <w:rFonts w:cstheme="minorHAnsi"/>
                    <w:color w:val="000000" w:themeColor="text1"/>
                    <w:sz w:val="22"/>
                    <w:szCs w:val="22"/>
                    <w:rPrChange w:id="33" w:author="Author">
                      <w:rPr>
                        <w:rFonts w:cstheme="minorHAnsi"/>
                        <w:b/>
                        <w:bCs/>
                        <w:color w:val="000000" w:themeColor="text1"/>
                      </w:rPr>
                    </w:rPrChange>
                  </w:rPr>
                  <w:delText xml:space="preserve"> C</w:delText>
                </w:r>
                <w:r w:rsidRPr="005C0671" w:rsidDel="0041380A">
                  <w:rPr>
                    <w:rFonts w:asciiTheme="minorHAnsi" w:hAnsiTheme="minorHAnsi" w:cstheme="minorHAnsi"/>
                    <w:color w:val="000000" w:themeColor="text2"/>
                    <w:sz w:val="22"/>
                    <w:szCs w:val="22"/>
                    <w:rPrChange w:id="34" w:author="Author">
                      <w:rPr>
                        <w:rFonts w:asciiTheme="majorHAnsi" w:hAnsiTheme="majorHAnsi" w:cstheme="majorHAnsi"/>
                        <w:color w:val="000000" w:themeColor="text2"/>
                        <w:sz w:val="22"/>
                        <w:szCs w:val="22"/>
                      </w:rPr>
                    </w:rPrChange>
                  </w:rPr>
                  <w:delText xml:space="preserve">ontinue to the next section:  </w:delText>
                </w:r>
                <w:r w:rsidR="00A27A6A" w:rsidRPr="005C0671" w:rsidDel="0041380A">
                  <w:rPr>
                    <w:rFonts w:asciiTheme="minorHAnsi" w:hAnsiTheme="minorHAnsi" w:cstheme="minorHAnsi"/>
                    <w:color w:val="000000" w:themeColor="text2"/>
                    <w:sz w:val="22"/>
                    <w:szCs w:val="22"/>
                    <w:rPrChange w:id="35" w:author="Author">
                      <w:rPr>
                        <w:rFonts w:asciiTheme="majorHAnsi" w:hAnsiTheme="majorHAnsi" w:cstheme="majorHAnsi"/>
                        <w:color w:val="000000" w:themeColor="text2"/>
                        <w:sz w:val="22"/>
                        <w:szCs w:val="22"/>
                      </w:rPr>
                    </w:rPrChange>
                  </w:rPr>
                  <w:delText xml:space="preserve">Updating an Existing Supplier Profile via Kimberly-Clark Information Forms </w:delText>
                </w:r>
                <w:r w:rsidRPr="005C0671" w:rsidDel="0041380A">
                  <w:rPr>
                    <w:rFonts w:asciiTheme="minorHAnsi" w:hAnsiTheme="minorHAnsi" w:cstheme="minorHAnsi"/>
                    <w:color w:val="000000" w:themeColor="text2"/>
                    <w:sz w:val="22"/>
                    <w:szCs w:val="22"/>
                    <w:rPrChange w:id="36" w:author="Author">
                      <w:rPr>
                        <w:rFonts w:asciiTheme="majorHAnsi" w:hAnsiTheme="majorHAnsi" w:cstheme="majorHAnsi"/>
                        <w:color w:val="000000" w:themeColor="text2"/>
                        <w:sz w:val="22"/>
                        <w:szCs w:val="22"/>
                      </w:rPr>
                    </w:rPrChange>
                  </w:rPr>
                  <w:delText>to complete their setup via Kimberly-Clark Information forms</w:delText>
                </w:r>
                <w:r w:rsidR="000F11EB" w:rsidRPr="005C0671" w:rsidDel="0041380A">
                  <w:rPr>
                    <w:rFonts w:asciiTheme="minorHAnsi" w:hAnsiTheme="minorHAnsi" w:cstheme="minorHAnsi"/>
                    <w:color w:val="000000" w:themeColor="text2"/>
                    <w:sz w:val="22"/>
                    <w:szCs w:val="22"/>
                    <w:rPrChange w:id="37" w:author="Author">
                      <w:rPr>
                        <w:rFonts w:asciiTheme="majorHAnsi" w:hAnsiTheme="majorHAnsi" w:cstheme="majorHAnsi"/>
                        <w:color w:val="000000" w:themeColor="text2"/>
                        <w:sz w:val="22"/>
                        <w:szCs w:val="22"/>
                      </w:rPr>
                    </w:rPrChange>
                  </w:rPr>
                  <w:delText xml:space="preserve"> onboarding process</w:delText>
                </w:r>
                <w:r w:rsidRPr="005C0671" w:rsidDel="0041380A">
                  <w:rPr>
                    <w:rFonts w:asciiTheme="minorHAnsi" w:hAnsiTheme="minorHAnsi" w:cstheme="minorHAnsi"/>
                    <w:color w:val="000000" w:themeColor="text2"/>
                    <w:sz w:val="22"/>
                    <w:szCs w:val="22"/>
                    <w:rPrChange w:id="38" w:author="Author">
                      <w:rPr>
                        <w:rFonts w:asciiTheme="majorHAnsi" w:hAnsiTheme="majorHAnsi" w:cstheme="majorHAnsi"/>
                        <w:color w:val="000000" w:themeColor="text2"/>
                        <w:sz w:val="22"/>
                        <w:szCs w:val="22"/>
                      </w:rPr>
                    </w:rPrChange>
                  </w:rPr>
                  <w:delText>.</w:delText>
                </w:r>
              </w:del>
            </w:ins>
          </w:p>
        </w:tc>
      </w:tr>
    </w:tbl>
    <w:p w14:paraId="0408BBE4" w14:textId="02B21D4A" w:rsidR="00913402" w:rsidRPr="007D30B0" w:rsidRDefault="00913402" w:rsidP="00006F08">
      <w:pPr>
        <w:pStyle w:val="BodyText"/>
        <w:kinsoku w:val="0"/>
        <w:overflowPunct w:val="0"/>
        <w:spacing w:before="120"/>
        <w:rPr>
          <w:del w:id="39" w:author="Author"/>
          <w:rFonts w:asciiTheme="minorHAnsi" w:hAnsiTheme="minorHAnsi" w:cstheme="minorHAnsi"/>
        </w:rPr>
      </w:pPr>
    </w:p>
    <w:p w14:paraId="240A97FB" w14:textId="77777777" w:rsidR="00B939F8" w:rsidRPr="007D30B0" w:rsidRDefault="00B939F8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</w:rPr>
      </w:pPr>
    </w:p>
    <w:p w14:paraId="0CC7EC7C" w14:textId="3090CD08" w:rsidR="00B939F8" w:rsidRPr="000E66A3" w:rsidRDefault="00730A3D" w:rsidP="04D76005">
      <w:pPr>
        <w:pStyle w:val="BodyText"/>
        <w:kinsoku w:val="0"/>
        <w:overflowPunct w:val="0"/>
        <w:spacing w:before="120"/>
        <w:rPr>
          <w:rFonts w:asciiTheme="minorHAnsi" w:hAnsiTheme="minorHAnsi" w:cstheme="minorHAnsi"/>
        </w:rPr>
      </w:pPr>
      <w:r w:rsidRPr="000E66A3">
        <w:rPr>
          <w:rFonts w:asciiTheme="minorHAnsi" w:hAnsiTheme="minorHAnsi" w:cstheme="minorHAnsi"/>
        </w:rPr>
        <w:t>Congratulations</w:t>
      </w:r>
      <w:r w:rsidR="00B939F8" w:rsidRPr="000E66A3">
        <w:rPr>
          <w:rFonts w:asciiTheme="minorHAnsi" w:hAnsiTheme="minorHAnsi" w:cstheme="minorHAnsi"/>
        </w:rPr>
        <w:t>!</w:t>
      </w:r>
      <w:r w:rsidRPr="000E66A3">
        <w:rPr>
          <w:rFonts w:asciiTheme="minorHAnsi" w:hAnsiTheme="minorHAnsi" w:cstheme="minorHAnsi"/>
        </w:rPr>
        <w:t xml:space="preserve"> </w:t>
      </w:r>
    </w:p>
    <w:p w14:paraId="25230667" w14:textId="3E166C1F" w:rsidR="00730A3D" w:rsidRPr="000E66A3" w:rsidRDefault="00B939F8" w:rsidP="04D76005">
      <w:pPr>
        <w:pStyle w:val="BodyText"/>
        <w:kinsoku w:val="0"/>
        <w:overflowPunct w:val="0"/>
        <w:spacing w:before="120"/>
        <w:rPr>
          <w:rFonts w:asciiTheme="minorHAnsi" w:hAnsiTheme="minorHAnsi" w:cstheme="minorHAnsi"/>
        </w:rPr>
      </w:pPr>
      <w:r w:rsidRPr="000E66A3">
        <w:rPr>
          <w:rFonts w:asciiTheme="minorHAnsi" w:hAnsiTheme="minorHAnsi" w:cstheme="minorHAnsi"/>
        </w:rPr>
        <w:t>T</w:t>
      </w:r>
      <w:r w:rsidR="00730A3D" w:rsidRPr="000E66A3">
        <w:rPr>
          <w:rFonts w:asciiTheme="minorHAnsi" w:hAnsiTheme="minorHAnsi" w:cstheme="minorHAnsi"/>
        </w:rPr>
        <w:t xml:space="preserve">he profile in the Coupa Supplier Portal is setup. </w:t>
      </w:r>
    </w:p>
    <w:p w14:paraId="4BB96619" w14:textId="7D3EAE49" w:rsidR="00730A3D" w:rsidRPr="000E66A3" w:rsidRDefault="00730A3D" w:rsidP="00730A3D">
      <w:pPr>
        <w:pStyle w:val="BodyText"/>
        <w:kinsoku w:val="0"/>
        <w:overflowPunct w:val="0"/>
        <w:spacing w:before="120"/>
        <w:rPr>
          <w:rFonts w:asciiTheme="minorHAnsi" w:hAnsiTheme="minorHAnsi" w:cstheme="minorHAnsi"/>
        </w:rPr>
      </w:pPr>
      <w:r w:rsidRPr="000E66A3">
        <w:rPr>
          <w:rFonts w:asciiTheme="minorHAnsi" w:hAnsiTheme="minorHAnsi" w:cstheme="minorHAnsi"/>
        </w:rPr>
        <w:t xml:space="preserve">Next, </w:t>
      </w:r>
      <w:r w:rsidRPr="007D30B0">
        <w:rPr>
          <w:rFonts w:asciiTheme="minorHAnsi" w:hAnsiTheme="minorHAnsi" w:cstheme="minorHAnsi"/>
          <w:color w:val="000000" w:themeColor="text2"/>
        </w:rPr>
        <w:t>c</w:t>
      </w:r>
      <w:r w:rsidRPr="000E66A3">
        <w:rPr>
          <w:rFonts w:asciiTheme="minorHAnsi" w:hAnsiTheme="minorHAnsi" w:cstheme="minorHAnsi"/>
          <w:color w:val="000000" w:themeColor="text2"/>
        </w:rPr>
        <w:t xml:space="preserve">ontinue to the next section: </w:t>
      </w:r>
      <w:r w:rsidRPr="000E66A3">
        <w:rPr>
          <w:rFonts w:asciiTheme="minorHAnsi" w:hAnsiTheme="minorHAnsi" w:cstheme="minorHAnsi"/>
          <w:b/>
          <w:color w:val="000000" w:themeColor="text2"/>
        </w:rPr>
        <w:t>Updating an Existing Supplier Profile via Kimberly-Clark Information Forms</w:t>
      </w:r>
      <w:r w:rsidRPr="000E66A3">
        <w:rPr>
          <w:rFonts w:asciiTheme="minorHAnsi" w:hAnsiTheme="minorHAnsi" w:cstheme="minorHAnsi"/>
          <w:color w:val="000000" w:themeColor="text2"/>
        </w:rPr>
        <w:t xml:space="preserve"> to complete the onboarding process.</w:t>
      </w:r>
    </w:p>
    <w:p w14:paraId="563B8266" w14:textId="44066E47" w:rsidR="00913402" w:rsidRPr="005C0671" w:rsidRDefault="00913402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45C170DC" w14:textId="020917C3" w:rsidR="0098299E" w:rsidRPr="005C0671" w:rsidRDefault="0098299E">
      <w:pPr>
        <w:rPr>
          <w:rFonts w:eastAsia="Times New Roman" w:cstheme="minorHAnsi"/>
          <w:sz w:val="22"/>
          <w:szCs w:val="22"/>
          <w:lang w:val="en-GB"/>
        </w:rPr>
      </w:pPr>
      <w:r w:rsidRPr="005C0671">
        <w:rPr>
          <w:rFonts w:cstheme="minorHAnsi"/>
          <w:szCs w:val="22"/>
        </w:rPr>
        <w:br w:type="page"/>
      </w:r>
    </w:p>
    <w:p w14:paraId="2BD6A603" w14:textId="7511055F" w:rsidR="001D0B9A" w:rsidRPr="005C0671" w:rsidRDefault="001D0B9A" w:rsidP="001D0B9A">
      <w:pPr>
        <w:pStyle w:val="Heading3"/>
      </w:pPr>
      <w:bookmarkStart w:id="40" w:name="_Toc134616632"/>
      <w:r w:rsidRPr="005C0671">
        <w:t xml:space="preserve">Updating </w:t>
      </w:r>
      <w:r w:rsidR="002C327E" w:rsidRPr="005C0671">
        <w:t>an Existing</w:t>
      </w:r>
      <w:r w:rsidRPr="005C0671">
        <w:t xml:space="preserve"> Supplier Profile via K</w:t>
      </w:r>
      <w:r w:rsidR="00F56ECE" w:rsidRPr="005C0671">
        <w:t>imberly-Clark</w:t>
      </w:r>
      <w:r w:rsidRPr="005C0671">
        <w:t xml:space="preserve"> Information Forms</w:t>
      </w:r>
      <w:bookmarkEnd w:id="40"/>
    </w:p>
    <w:p w14:paraId="1DB109EE" w14:textId="6CC38540" w:rsidR="001D0B9A" w:rsidRPr="000E66A3" w:rsidRDefault="001D0B9A" w:rsidP="001D0B9A"/>
    <w:p w14:paraId="0057B65D" w14:textId="6CC38540" w:rsidR="00291717" w:rsidRDefault="00E66FC7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Bidi"/>
        </w:rPr>
      </w:pPr>
      <w:r w:rsidRPr="4E695710">
        <w:rPr>
          <w:rFonts w:asciiTheme="minorHAnsi" w:hAnsiTheme="minorHAnsi" w:cstheme="minorBidi"/>
        </w:rPr>
        <w:t xml:space="preserve">Suppliers who </w:t>
      </w:r>
      <w:r w:rsidR="001D0B9A" w:rsidRPr="4E695710">
        <w:rPr>
          <w:rFonts w:asciiTheme="minorHAnsi" w:hAnsiTheme="minorHAnsi" w:cstheme="minorBidi"/>
        </w:rPr>
        <w:t xml:space="preserve">already </w:t>
      </w:r>
      <w:r w:rsidRPr="4E695710">
        <w:rPr>
          <w:rFonts w:asciiTheme="minorHAnsi" w:hAnsiTheme="minorHAnsi" w:cstheme="minorBidi"/>
        </w:rPr>
        <w:t>transact with other customers via Coupa Supplier Portal</w:t>
      </w:r>
      <w:r w:rsidR="001D0B9A" w:rsidRPr="4E695710">
        <w:rPr>
          <w:rFonts w:asciiTheme="minorHAnsi" w:hAnsiTheme="minorHAnsi" w:cstheme="minorBidi"/>
        </w:rPr>
        <w:t xml:space="preserve"> will need to setup their existing CSP profile with </w:t>
      </w:r>
      <w:r w:rsidR="00B34500" w:rsidRPr="4E695710">
        <w:rPr>
          <w:rFonts w:asciiTheme="minorHAnsi" w:hAnsiTheme="minorHAnsi" w:cstheme="minorBidi"/>
        </w:rPr>
        <w:t>Kimberly-Clark</w:t>
      </w:r>
      <w:r w:rsidR="001D0B9A" w:rsidRPr="4E695710">
        <w:rPr>
          <w:rFonts w:asciiTheme="minorHAnsi" w:hAnsiTheme="minorHAnsi" w:cstheme="minorBidi"/>
        </w:rPr>
        <w:t xml:space="preserve"> via </w:t>
      </w:r>
      <w:r w:rsidR="002177FB" w:rsidRPr="4E695710">
        <w:rPr>
          <w:rFonts w:asciiTheme="minorHAnsi" w:hAnsiTheme="minorHAnsi" w:cstheme="minorBidi"/>
        </w:rPr>
        <w:t>the</w:t>
      </w:r>
      <w:r w:rsidR="001D0B9A" w:rsidRPr="4E695710">
        <w:rPr>
          <w:rFonts w:asciiTheme="minorHAnsi" w:hAnsiTheme="minorHAnsi" w:cstheme="minorBidi"/>
        </w:rPr>
        <w:t xml:space="preserve"> Supplier External </w:t>
      </w:r>
      <w:r w:rsidR="002177FB" w:rsidRPr="4E695710">
        <w:rPr>
          <w:rFonts w:asciiTheme="minorHAnsi" w:hAnsiTheme="minorHAnsi" w:cstheme="minorBidi"/>
        </w:rPr>
        <w:t xml:space="preserve">Update </w:t>
      </w:r>
      <w:r w:rsidR="001D0B9A" w:rsidRPr="4E695710">
        <w:rPr>
          <w:rFonts w:asciiTheme="minorHAnsi" w:hAnsiTheme="minorHAnsi" w:cstheme="minorBidi"/>
        </w:rPr>
        <w:t>form.</w:t>
      </w:r>
    </w:p>
    <w:p w14:paraId="16FFDA68" w14:textId="6E8F08F6" w:rsidR="00843E6A" w:rsidRPr="005C0671" w:rsidRDefault="001D0B9A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5C0671">
        <w:rPr>
          <w:rFonts w:asciiTheme="minorHAnsi" w:hAnsiTheme="minorHAnsi" w:cstheme="minorHAnsi"/>
          <w:szCs w:val="22"/>
        </w:rPr>
        <w:t xml:space="preserve"> P</w:t>
      </w:r>
      <w:r w:rsidR="00E66FC7" w:rsidRPr="005C0671">
        <w:rPr>
          <w:rFonts w:asciiTheme="minorHAnsi" w:hAnsiTheme="minorHAnsi" w:cstheme="minorHAnsi"/>
          <w:szCs w:val="22"/>
        </w:rPr>
        <w:t xml:space="preserve">lease perform the following steps to setup transacting with </w:t>
      </w:r>
      <w:r w:rsidR="00B34500" w:rsidRPr="005C0671">
        <w:rPr>
          <w:rFonts w:asciiTheme="minorHAnsi" w:hAnsiTheme="minorHAnsi" w:cstheme="minorHAnsi"/>
          <w:szCs w:val="22"/>
        </w:rPr>
        <w:t>Kimberly-Clark</w:t>
      </w:r>
      <w:r w:rsidR="002177FB" w:rsidRPr="005C0671">
        <w:rPr>
          <w:rFonts w:asciiTheme="minorHAnsi" w:hAnsiTheme="minorHAnsi" w:cstheme="minorHAnsi"/>
          <w:szCs w:val="22"/>
        </w:rPr>
        <w:t>.</w:t>
      </w:r>
    </w:p>
    <w:p w14:paraId="7EED7E57" w14:textId="4E169F5F" w:rsidR="00F15C06" w:rsidRPr="005C0671" w:rsidRDefault="00F15C06" w:rsidP="00F15C06">
      <w:pPr>
        <w:rPr>
          <w:rFonts w:cstheme="minorHAnsi"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250"/>
        <w:tblW w:w="90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"/>
        <w:gridCol w:w="8369"/>
      </w:tblGrid>
      <w:tr w:rsidR="00F15C06" w:rsidRPr="005C0671" w14:paraId="445AE82C" w14:textId="77777777" w:rsidTr="001D0B9A">
        <w:trPr>
          <w:trHeight w:val="1508"/>
        </w:trPr>
        <w:tc>
          <w:tcPr>
            <w:tcW w:w="680" w:type="dxa"/>
            <w:shd w:val="clear" w:color="auto" w:fill="753BBD" w:themeFill="accent2"/>
            <w:vAlign w:val="center"/>
          </w:tcPr>
          <w:p w14:paraId="7814CBFC" w14:textId="77777777" w:rsidR="00F15C06" w:rsidRPr="000E66A3" w:rsidRDefault="00F15C06">
            <w:pPr>
              <w:ind w:right="-430"/>
              <w:rPr>
                <w:rFonts w:asciiTheme="minorHAnsi" w:hAnsiTheme="minorHAnsi" w:cstheme="minorHAnsi"/>
              </w:rPr>
            </w:pPr>
            <w:r w:rsidRPr="000E66A3">
              <w:rPr>
                <w:rFonts w:cstheme="minorHAnsi"/>
              </w:rPr>
              <w:drawing>
                <wp:inline distT="0" distB="0" distL="0" distR="0" wp14:anchorId="0378454E" wp14:editId="6E5F3CA9">
                  <wp:extent cx="284814" cy="284814"/>
                  <wp:effectExtent l="0" t="0" r="1270" b="1270"/>
                  <wp:docPr id="273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485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14" cy="284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9" w:type="dxa"/>
            <w:shd w:val="clear" w:color="auto" w:fill="E3D8F2" w:themeFill="accent6"/>
            <w:vAlign w:val="center"/>
          </w:tcPr>
          <w:p w14:paraId="75B9EA8C" w14:textId="0F20DF08" w:rsidR="00124EDE" w:rsidRPr="000E66A3" w:rsidRDefault="00F15C06">
            <w:pPr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</w:pPr>
            <w:r w:rsidRPr="000E66A3">
              <w:rPr>
                <w:rFonts w:asciiTheme="minorHAnsi" w:hAnsiTheme="minorHAnsi" w:cstheme="minorHAnsi"/>
                <w:b/>
                <w:color w:val="000000" w:themeColor="text2"/>
                <w:sz w:val="22"/>
                <w:szCs w:val="22"/>
              </w:rPr>
              <w:t xml:space="preserve">Note: </w:t>
            </w:r>
            <w:r w:rsidR="00124EDE"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>It is im</w:t>
            </w:r>
            <w:r w:rsidR="00B03B30"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>portant that</w:t>
            </w:r>
            <w:r w:rsidR="00124EDE"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 xml:space="preserve"> suppliers complete the</w:t>
            </w:r>
            <w:r w:rsidR="00D129FE"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 xml:space="preserve"> </w:t>
            </w:r>
            <w:r w:rsidR="00124EDE"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 xml:space="preserve">form </w:t>
            </w:r>
            <w:r w:rsidR="00F90002"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>to</w:t>
            </w:r>
            <w:r w:rsidR="00124EDE"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 xml:space="preserve"> be setup and transact with</w:t>
            </w:r>
            <w:r w:rsidR="00124EDE" w:rsidRPr="000E66A3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r w:rsidR="00B34500" w:rsidRPr="000E66A3">
              <w:rPr>
                <w:rFonts w:asciiTheme="minorHAnsi" w:eastAsia="Times New Roman" w:hAnsiTheme="minorHAnsi" w:cstheme="minorHAnsi"/>
                <w:sz w:val="22"/>
                <w:szCs w:val="22"/>
              </w:rPr>
              <w:t>Kimberly-Clark</w:t>
            </w:r>
            <w:r w:rsidR="00124EDE"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 xml:space="preserve">. </w:t>
            </w:r>
          </w:p>
          <w:p w14:paraId="4907F91D" w14:textId="443C77DA" w:rsidR="00124EDE" w:rsidRPr="000E66A3" w:rsidRDefault="00124EDE">
            <w:pPr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</w:pPr>
          </w:p>
          <w:p w14:paraId="50E27077" w14:textId="1FD6B20B" w:rsidR="00F15C06" w:rsidRPr="000E66A3" w:rsidRDefault="00124EDE">
            <w:pPr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</w:pPr>
            <w:r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 xml:space="preserve">Coupa is the system for </w:t>
            </w:r>
            <w:r w:rsidR="00B34500" w:rsidRPr="000E66A3">
              <w:rPr>
                <w:rFonts w:asciiTheme="minorHAnsi" w:eastAsia="Times New Roman" w:hAnsiTheme="minorHAnsi" w:cstheme="minorHAnsi"/>
                <w:sz w:val="22"/>
                <w:szCs w:val="22"/>
              </w:rPr>
              <w:t>Kimberly-Clark</w:t>
            </w:r>
            <w:r w:rsidRPr="000E66A3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r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>to manage supplier information for all suppliers</w:t>
            </w:r>
            <w:r w:rsidR="002E0913"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>, e</w:t>
            </w:r>
            <w:r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 xml:space="preserve">ven in the case for </w:t>
            </w:r>
            <w:r w:rsidR="00985EEF"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>s</w:t>
            </w:r>
            <w:r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 xml:space="preserve">uppliers receiving </w:t>
            </w:r>
            <w:r w:rsidR="000A09B7"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>purchase orders</w:t>
            </w:r>
            <w:r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 xml:space="preserve"> from a different system (e.g., Taulia).</w:t>
            </w:r>
          </w:p>
          <w:p w14:paraId="1A01710E" w14:textId="6239248D" w:rsidR="00F15C06" w:rsidRPr="000E66A3" w:rsidRDefault="00F15C06">
            <w:pPr>
              <w:rPr>
                <w:rFonts w:asciiTheme="minorHAnsi" w:hAnsiTheme="minorHAnsi" w:cstheme="minorHAnsi"/>
                <w:color w:val="753BBD" w:themeColor="accent2"/>
                <w:sz w:val="22"/>
                <w:szCs w:val="22"/>
              </w:rPr>
            </w:pPr>
          </w:p>
        </w:tc>
      </w:tr>
    </w:tbl>
    <w:p w14:paraId="6E89C1C3" w14:textId="59CF849C" w:rsidR="00F15C06" w:rsidRPr="005C0671" w:rsidRDefault="00F15C06" w:rsidP="00F15C06">
      <w:pPr>
        <w:rPr>
          <w:rFonts w:cstheme="minorHAnsi"/>
          <w:sz w:val="22"/>
          <w:szCs w:val="22"/>
        </w:rPr>
      </w:pPr>
    </w:p>
    <w:p w14:paraId="35DB579E" w14:textId="61F11A27" w:rsidR="00F15C06" w:rsidRPr="000E66A3" w:rsidRDefault="000A09B7" w:rsidP="00A1433D">
      <w:pPr>
        <w:pStyle w:val="BodyText"/>
        <w:numPr>
          <w:ilvl w:val="0"/>
          <w:numId w:val="18"/>
        </w:numPr>
        <w:kinsoku w:val="0"/>
        <w:overflowPunct w:val="0"/>
        <w:spacing w:before="120"/>
        <w:rPr>
          <w:rFonts w:asciiTheme="minorHAnsi" w:hAnsiTheme="minorHAnsi" w:cstheme="minorHAnsi"/>
          <w:b/>
          <w:szCs w:val="22"/>
        </w:rPr>
      </w:pPr>
      <w:r w:rsidRPr="005C0671">
        <w:rPr>
          <w:rFonts w:asciiTheme="minorHAnsi" w:hAnsiTheme="minorHAnsi" w:cstheme="minorHAnsi"/>
          <w:szCs w:val="22"/>
        </w:rPr>
        <w:t xml:space="preserve">Suppliers will be sent an email invitation from the </w:t>
      </w:r>
      <w:r w:rsidRPr="005C0671">
        <w:rPr>
          <w:rFonts w:asciiTheme="minorHAnsi" w:hAnsiTheme="minorHAnsi" w:cstheme="minorHAnsi"/>
          <w:b/>
          <w:bCs/>
          <w:szCs w:val="22"/>
        </w:rPr>
        <w:t>Coupa Supplier Portal</w:t>
      </w:r>
      <w:r w:rsidRPr="005C0671">
        <w:rPr>
          <w:rFonts w:asciiTheme="minorHAnsi" w:hAnsiTheme="minorHAnsi" w:cstheme="minorHAnsi"/>
          <w:szCs w:val="22"/>
        </w:rPr>
        <w:t xml:space="preserve"> (</w:t>
      </w:r>
      <w:r w:rsidRPr="005C0671">
        <w:rPr>
          <w:rFonts w:asciiTheme="minorHAnsi" w:hAnsiTheme="minorHAnsi" w:cstheme="minorHAnsi"/>
          <w:b/>
          <w:bCs/>
          <w:szCs w:val="22"/>
        </w:rPr>
        <w:t>do_not_reply@supplier.coupahost.com)</w:t>
      </w:r>
      <w:r w:rsidRPr="005C0671" w:rsidDel="00F500A4">
        <w:rPr>
          <w:rFonts w:asciiTheme="minorHAnsi" w:hAnsiTheme="minorHAnsi" w:cstheme="minorHAnsi"/>
          <w:szCs w:val="22"/>
        </w:rPr>
        <w:t xml:space="preserve"> </w:t>
      </w:r>
      <w:r w:rsidRPr="000E66A3">
        <w:rPr>
          <w:rFonts w:asciiTheme="minorHAnsi" w:hAnsiTheme="minorHAnsi" w:cstheme="minorHAnsi"/>
          <w:szCs w:val="22"/>
        </w:rPr>
        <w:t>w</w:t>
      </w:r>
      <w:r w:rsidR="00F15C06" w:rsidRPr="000E66A3">
        <w:rPr>
          <w:rFonts w:asciiTheme="minorHAnsi" w:hAnsiTheme="minorHAnsi" w:cstheme="minorHAnsi"/>
          <w:szCs w:val="22"/>
        </w:rPr>
        <w:t>ith</w:t>
      </w:r>
      <w:r w:rsidR="00F15C06" w:rsidRPr="005C0671">
        <w:rPr>
          <w:rFonts w:asciiTheme="minorHAnsi" w:hAnsiTheme="minorHAnsi" w:cstheme="minorHAnsi"/>
          <w:szCs w:val="22"/>
        </w:rPr>
        <w:t xml:space="preserve"> the subject line, </w:t>
      </w:r>
      <w:r w:rsidR="006125EA" w:rsidRPr="000E66A3">
        <w:rPr>
          <w:rFonts w:asciiTheme="minorHAnsi" w:hAnsiTheme="minorHAnsi" w:cstheme="minorHAnsi"/>
          <w:b/>
          <w:szCs w:val="22"/>
        </w:rPr>
        <w:t>Kimberly-Clark Profile Information Request</w:t>
      </w:r>
      <w:r w:rsidRPr="005C0671">
        <w:rPr>
          <w:rFonts w:asciiTheme="minorHAnsi" w:hAnsiTheme="minorHAnsi" w:cstheme="minorHAnsi"/>
          <w:b/>
          <w:bCs/>
          <w:szCs w:val="22"/>
        </w:rPr>
        <w:t xml:space="preserve"> – Action </w:t>
      </w:r>
      <w:r w:rsidRPr="000E66A3">
        <w:rPr>
          <w:rFonts w:asciiTheme="minorHAnsi" w:hAnsiTheme="minorHAnsi" w:cstheme="minorHAnsi"/>
          <w:b/>
          <w:bCs/>
          <w:szCs w:val="22"/>
        </w:rPr>
        <w:t>Required</w:t>
      </w:r>
      <w:r w:rsidR="00F15C06" w:rsidRPr="005C0671">
        <w:rPr>
          <w:rFonts w:asciiTheme="minorHAnsi" w:hAnsiTheme="minorHAnsi" w:cstheme="minorHAnsi"/>
          <w:b/>
          <w:bCs/>
          <w:szCs w:val="22"/>
        </w:rPr>
        <w:t xml:space="preserve">. </w:t>
      </w:r>
    </w:p>
    <w:p w14:paraId="3ABD12F4" w14:textId="798542E0" w:rsidR="00F15C06" w:rsidRPr="000E66A3" w:rsidRDefault="00F15C06" w:rsidP="00A1433D">
      <w:pPr>
        <w:pStyle w:val="BodyText"/>
        <w:numPr>
          <w:ilvl w:val="0"/>
          <w:numId w:val="18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w:t xml:space="preserve">Click the </w:t>
      </w:r>
      <w:r w:rsidR="009F3412" w:rsidRPr="000E66A3">
        <w:rPr>
          <w:rFonts w:asciiTheme="minorHAnsi" w:hAnsiTheme="minorHAnsi" w:cstheme="minorHAnsi"/>
          <w:b/>
          <w:bCs/>
          <w:szCs w:val="22"/>
        </w:rPr>
        <w:t>Join</w:t>
      </w:r>
      <w:r w:rsidR="009F3412" w:rsidRPr="000E66A3">
        <w:rPr>
          <w:rFonts w:asciiTheme="minorHAnsi" w:hAnsiTheme="minorHAnsi" w:cstheme="minorHAnsi"/>
          <w:b/>
          <w:szCs w:val="22"/>
        </w:rPr>
        <w:t xml:space="preserve"> and Respond</w:t>
      </w:r>
      <w:r w:rsidRPr="000E66A3">
        <w:rPr>
          <w:rFonts w:asciiTheme="minorHAnsi" w:hAnsiTheme="minorHAnsi" w:cstheme="minorHAnsi"/>
          <w:szCs w:val="22"/>
        </w:rPr>
        <w:t xml:space="preserve"> button from the invitation email.</w:t>
      </w:r>
    </w:p>
    <w:p w14:paraId="028CEA38" w14:textId="2ACFFB1E" w:rsidR="00F15C06" w:rsidRPr="000E66A3" w:rsidRDefault="00F15C06" w:rsidP="00124EDE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</w:rPr>
      </w:pPr>
    </w:p>
    <w:p w14:paraId="73021612" w14:textId="3E77E0E5" w:rsidR="00F15C06" w:rsidRPr="000E66A3" w:rsidRDefault="000F06F4" w:rsidP="00F15C06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</w:rPr>
        <w:drawing>
          <wp:anchor distT="0" distB="0" distL="114300" distR="114300" simplePos="0" relativeHeight="251658240" behindDoc="0" locked="0" layoutInCell="1" allowOverlap="1" wp14:anchorId="1853C914" wp14:editId="0E0D9EA7">
            <wp:simplePos x="0" y="0"/>
            <wp:positionH relativeFrom="margin">
              <wp:align>center</wp:align>
            </wp:positionH>
            <wp:positionV relativeFrom="paragraph">
              <wp:posOffset>44018</wp:posOffset>
            </wp:positionV>
            <wp:extent cx="3319272" cy="2825788"/>
            <wp:effectExtent l="19050" t="19050" r="14605" b="1270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272" cy="282578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215A56E" w14:textId="6E850CA8" w:rsidR="00F15C06" w:rsidRPr="000E66A3" w:rsidRDefault="000F06F4" w:rsidP="00F15C06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311" behindDoc="0" locked="0" layoutInCell="1" allowOverlap="1" wp14:anchorId="67F79AC8" wp14:editId="41D47E12">
                <wp:simplePos x="0" y="0"/>
                <wp:positionH relativeFrom="column">
                  <wp:posOffset>4233697</wp:posOffset>
                </wp:positionH>
                <wp:positionV relativeFrom="paragraph">
                  <wp:posOffset>3277</wp:posOffset>
                </wp:positionV>
                <wp:extent cx="233680" cy="213360"/>
                <wp:effectExtent l="0" t="0" r="0" b="0"/>
                <wp:wrapNone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  <a:solidFill>
                          <a:schemeClr val="accent4"/>
                        </a:solidFill>
                      </wpg:grpSpPr>
                      <wps:wsp>
                        <wps:cNvPr id="77" name="Oval 77"/>
                        <wps:cNvSpPr/>
                        <wps:spPr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794112" w14:textId="77777777" w:rsidR="000F06F4" w:rsidRPr="007E2CF9" w:rsidRDefault="000F06F4" w:rsidP="000F06F4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A6A359" w14:textId="64940B5B" w:rsidR="000F06F4" w:rsidRPr="00A9702C" w:rsidRDefault="000F06F4" w:rsidP="000F06F4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F79AC8" id="Group 76" o:spid="_x0000_s1129" style="position:absolute;left:0;text-align:left;margin-left:333.35pt;margin-top:.25pt;width:18.4pt;height:16.8pt;z-index:251658311;mso-width-relative:margin;mso-height-relative:margin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">
                <v:oval id="Oval 77" o:spid="_x0000_s1130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" filled="f" stroked="f" strokeweight="1pt">
                  <v:stroke joinstyle="miter"/>
                  <v:textbox>
                    <w:txbxContent>
                      <w:p w14:paraId="28794112" w14:textId="77777777" w:rsidR="000F06F4" w:rsidRPr="007E2CF9" w:rsidRDefault="000F06F4" w:rsidP="000F06F4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o:spid="_x0000_s1131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06A6A359" w14:textId="64940B5B" w:rsidR="000F06F4" w:rsidRPr="00A9702C" w:rsidRDefault="000F06F4" w:rsidP="000F06F4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E66A3">
        <w:rPr>
          <w:rFonts w:asciiTheme="minorHAnsi" w:hAnsiTheme="minorHAnsi" w:cstheme="minorHAnsi"/>
          <w:szCs w:val="22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4D91C3AE" wp14:editId="10F3C128">
                <wp:simplePos x="0" y="0"/>
                <wp:positionH relativeFrom="column">
                  <wp:posOffset>1231900</wp:posOffset>
                </wp:positionH>
                <wp:positionV relativeFrom="paragraph">
                  <wp:posOffset>122250</wp:posOffset>
                </wp:positionV>
                <wp:extent cx="3100705" cy="325755"/>
                <wp:effectExtent l="0" t="0" r="23495" b="17145"/>
                <wp:wrapNone/>
                <wp:docPr id="272" name="Rectangl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0705" cy="32575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E26299" w14:textId="77777777" w:rsidR="00F15C06" w:rsidRDefault="00F15C06" w:rsidP="00F15C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91C3AE" id="Rectangle 272" o:spid="_x0000_s1132" style="position:absolute;left:0;text-align:left;margin-left:97pt;margin-top:9.65pt;width:244.15pt;height:25.65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" filled="f" strokecolor="#ee3744 [3207]" strokeweight="2pt">
                <v:textbox>
                  <w:txbxContent>
                    <w:p w14:paraId="63E26299" w14:textId="77777777" w:rsidR="00F15C06" w:rsidRDefault="00F15C06" w:rsidP="00F15C0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631CB37" w14:textId="47ED79AF" w:rsidR="00F15C06" w:rsidRPr="005C0671" w:rsidRDefault="00F15C06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E4A21FF" w14:textId="426995C6" w:rsidR="00F15C06" w:rsidRPr="005C0671" w:rsidRDefault="00F15C06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31E4DB45" w14:textId="4F003CCB" w:rsidR="00F15C06" w:rsidRPr="005C0671" w:rsidRDefault="000F06F4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312" behindDoc="0" locked="0" layoutInCell="1" allowOverlap="1" wp14:anchorId="0B692E7E" wp14:editId="4FF35598">
                <wp:simplePos x="0" y="0"/>
                <wp:positionH relativeFrom="column">
                  <wp:posOffset>3442615</wp:posOffset>
                </wp:positionH>
                <wp:positionV relativeFrom="paragraph">
                  <wp:posOffset>1458366</wp:posOffset>
                </wp:positionV>
                <wp:extent cx="233680" cy="213360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  <a:solidFill>
                          <a:schemeClr val="accent4"/>
                        </a:solidFill>
                      </wpg:grpSpPr>
                      <wps:wsp>
                        <wps:cNvPr id="9" name="Oval 9"/>
                        <wps:cNvSpPr/>
                        <wps:spPr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7D5B81" w14:textId="77777777" w:rsidR="00124EDE" w:rsidRPr="007E2CF9" w:rsidRDefault="00124EDE" w:rsidP="00124EDE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C216B9" w14:textId="77777777" w:rsidR="00124EDE" w:rsidRPr="00A9702C" w:rsidRDefault="00124EDE" w:rsidP="00124EDE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692E7E" id="Group 8" o:spid="_x0000_s1133" style="position:absolute;margin-left:271.05pt;margin-top:114.85pt;width:18.4pt;height:16.8pt;z-index:251658312;mso-width-relative:margin;mso-height-relative:margin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">
                <v:oval id="Oval 9" o:spid="_x0000_s1134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" filled="f" stroked="f" strokeweight="1pt">
                  <v:stroke joinstyle="miter"/>
                  <v:textbox>
                    <w:txbxContent>
                      <w:p w14:paraId="7B7D5B81" w14:textId="77777777" w:rsidR="00124EDE" w:rsidRPr="007E2CF9" w:rsidRDefault="00124EDE" w:rsidP="00124EDE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o:spid="_x0000_s1135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44C216B9" w14:textId="77777777" w:rsidR="00124EDE" w:rsidRPr="00A9702C" w:rsidRDefault="00124EDE" w:rsidP="00124EDE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E66A3">
        <w:rPr>
          <w:rFonts w:asciiTheme="minorHAnsi" w:hAnsiTheme="minorHAnsi" w:cstheme="minorHAnsi"/>
          <w:szCs w:val="22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5392914B" wp14:editId="7BAD4B30">
                <wp:simplePos x="0" y="0"/>
                <wp:positionH relativeFrom="column">
                  <wp:posOffset>2260397</wp:posOffset>
                </wp:positionH>
                <wp:positionV relativeFrom="paragraph">
                  <wp:posOffset>1591743</wp:posOffset>
                </wp:positionV>
                <wp:extent cx="1296035" cy="299136"/>
                <wp:effectExtent l="0" t="0" r="18415" b="2476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299136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9F045E" w14:textId="77777777" w:rsidR="00124EDE" w:rsidRDefault="00124EDE" w:rsidP="00124E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2914B" id="Rectangle 7" o:spid="_x0000_s1136" style="position:absolute;margin-left:178pt;margin-top:125.35pt;width:102.05pt;height:23.55pt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" filled="f" strokecolor="#ee3744 [3207]" strokeweight="2pt">
                <v:textbox>
                  <w:txbxContent>
                    <w:p w14:paraId="5A9F045E" w14:textId="77777777" w:rsidR="00124EDE" w:rsidRDefault="00124EDE" w:rsidP="00124ED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A51C201" w14:textId="20030E2C" w:rsidR="00F15C06" w:rsidRPr="005C0671" w:rsidRDefault="00F15C06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74244CEF" w14:textId="061B23A7" w:rsidR="00F15C06" w:rsidRPr="005C0671" w:rsidRDefault="00F15C06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6BC1B368" w14:textId="7E168ECB" w:rsidR="00F15C06" w:rsidRPr="005C0671" w:rsidRDefault="00F15C06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5BA1A4B6" w14:textId="4CA9FE70" w:rsidR="00F15C06" w:rsidRPr="005C0671" w:rsidRDefault="00F15C06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0B8C284" w14:textId="1B0AF1AF" w:rsidR="00F15C06" w:rsidRPr="005C0671" w:rsidRDefault="00F15C06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0DE6951A" w14:textId="056059B3" w:rsidR="00F15C06" w:rsidRPr="005C0671" w:rsidRDefault="00F15C06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39E44C9C" w14:textId="7A06E24D" w:rsidR="00F15C06" w:rsidRPr="005C0671" w:rsidRDefault="00F15C06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0D88E286" w14:textId="74E1141E" w:rsidR="00F15C06" w:rsidRPr="005C0671" w:rsidRDefault="00F15C06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F837B47" w14:textId="7A85090A" w:rsidR="00F15C06" w:rsidRPr="005C0671" w:rsidRDefault="00F15C06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7F7D8B9D" w14:textId="75BC94D8" w:rsidR="00F15C06" w:rsidRPr="005C0671" w:rsidRDefault="00F15C06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0778A10" w14:textId="77777777" w:rsidR="00896618" w:rsidRDefault="00896618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57F31C30" w14:textId="77777777" w:rsidR="00EC0492" w:rsidRPr="000E66A3" w:rsidRDefault="00EC0492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5F97F0E0" w14:textId="77777777" w:rsidR="00106E16" w:rsidRPr="005C0671" w:rsidRDefault="00106E16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2B0CEA9C" w14:textId="77777777" w:rsidR="00106E16" w:rsidRPr="005C0671" w:rsidRDefault="00106E16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5C04B88A" w14:textId="4D556238" w:rsidR="00E66FC7" w:rsidRPr="000E66A3" w:rsidRDefault="00A92CB1" w:rsidP="00A1433D">
      <w:pPr>
        <w:pStyle w:val="BodyText"/>
        <w:numPr>
          <w:ilvl w:val="0"/>
          <w:numId w:val="18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w:t xml:space="preserve">The </w:t>
      </w:r>
      <w:r w:rsidR="00E66FC7" w:rsidRPr="000E66A3">
        <w:rPr>
          <w:rFonts w:asciiTheme="minorHAnsi" w:hAnsiTheme="minorHAnsi" w:cstheme="minorHAnsi"/>
          <w:b/>
          <w:szCs w:val="22"/>
        </w:rPr>
        <w:t>Coupa Supplier Portal</w:t>
      </w:r>
      <w:r w:rsidRPr="000E66A3">
        <w:rPr>
          <w:rFonts w:asciiTheme="minorHAnsi" w:hAnsiTheme="minorHAnsi" w:cstheme="minorHAnsi"/>
          <w:b/>
          <w:szCs w:val="22"/>
        </w:rPr>
        <w:t xml:space="preserve"> login</w:t>
      </w:r>
      <w:r w:rsidR="00114585" w:rsidRPr="000E66A3">
        <w:rPr>
          <w:rFonts w:asciiTheme="minorHAnsi" w:hAnsiTheme="minorHAnsi" w:cstheme="minorHAnsi"/>
          <w:szCs w:val="22"/>
        </w:rPr>
        <w:t xml:space="preserve"> screen</w:t>
      </w:r>
      <w:r w:rsidR="007F4586" w:rsidRPr="000E66A3">
        <w:rPr>
          <w:rFonts w:asciiTheme="minorHAnsi" w:hAnsiTheme="minorHAnsi" w:cstheme="minorHAnsi"/>
          <w:szCs w:val="22"/>
        </w:rPr>
        <w:t xml:space="preserve"> appears</w:t>
      </w:r>
      <w:r w:rsidR="00114585" w:rsidRPr="000E66A3">
        <w:rPr>
          <w:rFonts w:asciiTheme="minorHAnsi" w:hAnsiTheme="minorHAnsi" w:cstheme="minorHAnsi"/>
          <w:szCs w:val="22"/>
        </w:rPr>
        <w:t xml:space="preserve">, </w:t>
      </w:r>
      <w:r w:rsidRPr="000E66A3">
        <w:rPr>
          <w:rFonts w:asciiTheme="minorHAnsi" w:hAnsiTheme="minorHAnsi" w:cstheme="minorHAnsi"/>
          <w:szCs w:val="22"/>
        </w:rPr>
        <w:t>enter</w:t>
      </w:r>
      <w:r w:rsidR="00114585" w:rsidRPr="000E66A3">
        <w:rPr>
          <w:rFonts w:asciiTheme="minorHAnsi" w:hAnsiTheme="minorHAnsi" w:cstheme="minorHAnsi"/>
          <w:szCs w:val="22"/>
        </w:rPr>
        <w:t xml:space="preserve"> the</w:t>
      </w:r>
      <w:r w:rsidRPr="000E66A3">
        <w:rPr>
          <w:rFonts w:asciiTheme="minorHAnsi" w:hAnsiTheme="minorHAnsi" w:cstheme="minorHAnsi"/>
          <w:szCs w:val="22"/>
        </w:rPr>
        <w:t xml:space="preserve"> login credentials for CSP</w:t>
      </w:r>
      <w:r w:rsidR="00114585" w:rsidRPr="000E66A3">
        <w:rPr>
          <w:rFonts w:asciiTheme="minorHAnsi" w:hAnsiTheme="minorHAnsi" w:cstheme="minorHAnsi"/>
          <w:szCs w:val="22"/>
        </w:rPr>
        <w:t>.</w:t>
      </w:r>
    </w:p>
    <w:p w14:paraId="1C4F6501" w14:textId="00681A22" w:rsidR="00E66FC7" w:rsidRPr="000E66A3" w:rsidRDefault="00A92CB1" w:rsidP="0012172C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w:drawing>
          <wp:anchor distT="0" distB="0" distL="114300" distR="114300" simplePos="0" relativeHeight="251658275" behindDoc="0" locked="0" layoutInCell="1" allowOverlap="1" wp14:anchorId="4C5244CC" wp14:editId="5643749F">
            <wp:simplePos x="0" y="0"/>
            <wp:positionH relativeFrom="margin">
              <wp:align>center</wp:align>
            </wp:positionH>
            <wp:positionV relativeFrom="paragraph">
              <wp:posOffset>24710</wp:posOffset>
            </wp:positionV>
            <wp:extent cx="5239512" cy="2613947"/>
            <wp:effectExtent l="19050" t="19050" r="18415" b="152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512" cy="261394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CE2A79D" w14:textId="5671D6B6" w:rsidR="00E66FC7" w:rsidRPr="000E66A3" w:rsidRDefault="00E66FC7" w:rsidP="00E66FC7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0E44FA1F" w14:textId="0D8A5C98" w:rsidR="00E66FC7" w:rsidRPr="005C0671" w:rsidRDefault="00E66FC7" w:rsidP="00E66FC7">
      <w:pPr>
        <w:pStyle w:val="BodyText"/>
        <w:kinsoku w:val="0"/>
        <w:overflowPunct w:val="0"/>
        <w:spacing w:before="120"/>
        <w:rPr>
          <w:rFonts w:asciiTheme="minorHAnsi" w:hAnsiTheme="minorHAnsi" w:cstheme="minorHAnsi"/>
        </w:rPr>
      </w:pPr>
    </w:p>
    <w:p w14:paraId="073C20B3" w14:textId="62EF574D" w:rsidR="00E66FC7" w:rsidRPr="005C0671" w:rsidRDefault="00E66FC7" w:rsidP="00E66FC7">
      <w:pPr>
        <w:pStyle w:val="BodyText"/>
        <w:kinsoku w:val="0"/>
        <w:overflowPunct w:val="0"/>
        <w:spacing w:before="120"/>
        <w:rPr>
          <w:rFonts w:asciiTheme="minorHAnsi" w:hAnsiTheme="minorHAnsi" w:cstheme="minorHAnsi"/>
        </w:rPr>
      </w:pPr>
    </w:p>
    <w:p w14:paraId="28BF37AA" w14:textId="2C16B919" w:rsidR="00E66FC7" w:rsidRPr="005C0671" w:rsidRDefault="0012172C" w:rsidP="00E66FC7">
      <w:pPr>
        <w:pStyle w:val="BodyText"/>
        <w:kinsoku w:val="0"/>
        <w:overflowPunct w:val="0"/>
        <w:spacing w:before="120"/>
        <w:rPr>
          <w:rFonts w:asciiTheme="minorHAnsi" w:hAnsiTheme="minorHAnsi" w:cstheme="minorHAnsi"/>
        </w:rPr>
      </w:pPr>
      <w:r w:rsidRPr="000E66A3"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313" behindDoc="0" locked="0" layoutInCell="1" allowOverlap="1" wp14:anchorId="71270EEB" wp14:editId="1955104B">
                <wp:simplePos x="0" y="0"/>
                <wp:positionH relativeFrom="column">
                  <wp:posOffset>4407094</wp:posOffset>
                </wp:positionH>
                <wp:positionV relativeFrom="paragraph">
                  <wp:posOffset>9525</wp:posOffset>
                </wp:positionV>
                <wp:extent cx="233680" cy="213360"/>
                <wp:effectExtent l="0" t="0" r="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  <a:solidFill>
                          <a:schemeClr val="accent4"/>
                        </a:solidFill>
                      </wpg:grpSpPr>
                      <wps:wsp>
                        <wps:cNvPr id="27" name="Oval 27"/>
                        <wps:cNvSpPr/>
                        <wps:spPr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78EB87" w14:textId="77777777" w:rsidR="0012172C" w:rsidRPr="007E2CF9" w:rsidRDefault="0012172C" w:rsidP="0012172C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F09A8D" w14:textId="03A2AA11" w:rsidR="0012172C" w:rsidRPr="00A9702C" w:rsidRDefault="0012172C" w:rsidP="0012172C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270EEB" id="Group 26" o:spid="_x0000_s1137" style="position:absolute;margin-left:347pt;margin-top:.75pt;width:18.4pt;height:16.8pt;z-index:251658313;mso-width-relative:margin;mso-height-relative:margin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">
                <v:oval id="Oval 27" o:spid="_x0000_s1138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" filled="f" stroked="f" strokeweight="1pt">
                  <v:stroke joinstyle="miter"/>
                  <v:textbox>
                    <w:txbxContent>
                      <w:p w14:paraId="6878EB87" w14:textId="77777777" w:rsidR="0012172C" w:rsidRPr="007E2CF9" w:rsidRDefault="0012172C" w:rsidP="0012172C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o:spid="_x0000_s1139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01F09A8D" w14:textId="03A2AA11" w:rsidR="0012172C" w:rsidRPr="00A9702C" w:rsidRDefault="0012172C" w:rsidP="0012172C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E66A3">
        <w:rPr>
          <w:rFonts w:asciiTheme="minorHAnsi" w:hAnsiTheme="minorHAnsi" w:cstheme="minorHAnsi"/>
          <w:szCs w:val="22"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06B8D2E8" wp14:editId="69E1982D">
                <wp:simplePos x="0" y="0"/>
                <wp:positionH relativeFrom="column">
                  <wp:posOffset>1661822</wp:posOffset>
                </wp:positionH>
                <wp:positionV relativeFrom="paragraph">
                  <wp:posOffset>157755</wp:posOffset>
                </wp:positionV>
                <wp:extent cx="2846567" cy="771277"/>
                <wp:effectExtent l="0" t="0" r="11430" b="1016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567" cy="77127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C714E1" w14:textId="77777777" w:rsidR="0012172C" w:rsidRDefault="0012172C" w:rsidP="001217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B8D2E8" id="Rectangle 25" o:spid="_x0000_s1140" style="position:absolute;margin-left:130.85pt;margin-top:12.4pt;width:224.15pt;height:60.75pt;z-index:251658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" filled="f" strokecolor="#ee3744 [3207]" strokeweight="2pt">
                <v:textbox>
                  <w:txbxContent>
                    <w:p w14:paraId="58C714E1" w14:textId="77777777" w:rsidR="0012172C" w:rsidRDefault="0012172C" w:rsidP="0012172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AC736EB" w14:textId="4E768875" w:rsidR="00E66FC7" w:rsidRPr="005C0671" w:rsidRDefault="00E66FC7" w:rsidP="00E66FC7">
      <w:pPr>
        <w:pStyle w:val="BodyText"/>
        <w:kinsoku w:val="0"/>
        <w:overflowPunct w:val="0"/>
        <w:spacing w:before="120"/>
        <w:rPr>
          <w:rFonts w:asciiTheme="minorHAnsi" w:hAnsiTheme="minorHAnsi" w:cstheme="minorHAnsi"/>
        </w:rPr>
      </w:pPr>
    </w:p>
    <w:p w14:paraId="5792BE1F" w14:textId="401A7C83" w:rsidR="00E66FC7" w:rsidRPr="005C0671" w:rsidRDefault="00E66FC7" w:rsidP="00E66FC7">
      <w:pPr>
        <w:pStyle w:val="BodyText"/>
        <w:kinsoku w:val="0"/>
        <w:overflowPunct w:val="0"/>
        <w:spacing w:before="120"/>
        <w:rPr>
          <w:rFonts w:asciiTheme="minorHAnsi" w:hAnsiTheme="minorHAnsi" w:cstheme="minorHAnsi"/>
        </w:rPr>
      </w:pPr>
    </w:p>
    <w:p w14:paraId="3394828E" w14:textId="44037693" w:rsidR="00E66FC7" w:rsidRPr="005C0671" w:rsidRDefault="00E66FC7" w:rsidP="00E66FC7">
      <w:pPr>
        <w:pStyle w:val="BodyText"/>
        <w:kinsoku w:val="0"/>
        <w:overflowPunct w:val="0"/>
        <w:spacing w:before="120"/>
        <w:rPr>
          <w:rFonts w:asciiTheme="minorHAnsi" w:hAnsiTheme="minorHAnsi" w:cstheme="minorHAnsi"/>
        </w:rPr>
      </w:pPr>
    </w:p>
    <w:p w14:paraId="20937719" w14:textId="10D40381" w:rsidR="00843E6A" w:rsidRPr="005C0671" w:rsidRDefault="00843E6A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7A502FED" w14:textId="0C368CAA" w:rsidR="0042535F" w:rsidRPr="005C0671" w:rsidRDefault="0042535F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7C59F252" w14:textId="77777777" w:rsidR="0042535F" w:rsidRPr="005C0671" w:rsidRDefault="0042535F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49BE48D6" w14:textId="77777777" w:rsidR="0042535F" w:rsidRPr="005C0671" w:rsidRDefault="0042535F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E05A35C" w14:textId="1B5115C1" w:rsidR="00A92CB1" w:rsidRPr="000E66A3" w:rsidRDefault="00A92CB1" w:rsidP="00A1433D">
      <w:pPr>
        <w:pStyle w:val="BodyText"/>
        <w:numPr>
          <w:ilvl w:val="0"/>
          <w:numId w:val="18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w:t xml:space="preserve">From </w:t>
      </w:r>
      <w:r w:rsidR="004F6E95" w:rsidRPr="000E66A3">
        <w:rPr>
          <w:rFonts w:asciiTheme="minorHAnsi" w:hAnsiTheme="minorHAnsi" w:cstheme="minorHAnsi"/>
          <w:szCs w:val="22"/>
        </w:rPr>
        <w:t>the</w:t>
      </w:r>
      <w:r w:rsidRPr="000E66A3">
        <w:rPr>
          <w:rFonts w:asciiTheme="minorHAnsi" w:hAnsiTheme="minorHAnsi" w:cstheme="minorHAnsi"/>
          <w:szCs w:val="22"/>
        </w:rPr>
        <w:t xml:space="preserve"> </w:t>
      </w:r>
      <w:r w:rsidRPr="000E66A3">
        <w:rPr>
          <w:rFonts w:asciiTheme="minorHAnsi" w:hAnsiTheme="minorHAnsi" w:cstheme="minorHAnsi"/>
          <w:b/>
          <w:szCs w:val="22"/>
        </w:rPr>
        <w:t>Coupa Supplier Portal home</w:t>
      </w:r>
      <w:r w:rsidRPr="000E66A3">
        <w:rPr>
          <w:rFonts w:asciiTheme="minorHAnsi" w:hAnsiTheme="minorHAnsi" w:cstheme="minorHAnsi"/>
          <w:szCs w:val="22"/>
        </w:rPr>
        <w:t xml:space="preserve"> screen, </w:t>
      </w:r>
      <w:r w:rsidR="007F4586" w:rsidRPr="000E66A3">
        <w:rPr>
          <w:rFonts w:asciiTheme="minorHAnsi" w:hAnsiTheme="minorHAnsi" w:cstheme="minorHAnsi"/>
          <w:szCs w:val="22"/>
        </w:rPr>
        <w:t xml:space="preserve">click the </w:t>
      </w:r>
      <w:r w:rsidR="007F4586" w:rsidRPr="000E66A3">
        <w:rPr>
          <w:rFonts w:asciiTheme="minorHAnsi" w:hAnsiTheme="minorHAnsi" w:cstheme="minorHAnsi"/>
          <w:b/>
          <w:szCs w:val="22"/>
        </w:rPr>
        <w:t>Profile</w:t>
      </w:r>
      <w:r w:rsidR="007F4586" w:rsidRPr="000E66A3">
        <w:rPr>
          <w:rFonts w:asciiTheme="minorHAnsi" w:hAnsiTheme="minorHAnsi" w:cstheme="minorHAnsi"/>
          <w:szCs w:val="22"/>
        </w:rPr>
        <w:t xml:space="preserve"> tab.</w:t>
      </w:r>
    </w:p>
    <w:p w14:paraId="3C920792" w14:textId="7768A25B" w:rsidR="0042535F" w:rsidRPr="005C0671" w:rsidRDefault="0042535F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36852B8A" w14:textId="6E2012AA" w:rsidR="0042535F" w:rsidRPr="005C0671" w:rsidRDefault="0012172C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314" behindDoc="0" locked="0" layoutInCell="1" allowOverlap="1" wp14:anchorId="439A8FE0" wp14:editId="20A70FCC">
                <wp:simplePos x="0" y="0"/>
                <wp:positionH relativeFrom="column">
                  <wp:posOffset>1140791</wp:posOffset>
                </wp:positionH>
                <wp:positionV relativeFrom="paragraph">
                  <wp:posOffset>166370</wp:posOffset>
                </wp:positionV>
                <wp:extent cx="233680" cy="213360"/>
                <wp:effectExtent l="0" t="0" r="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  <a:solidFill>
                          <a:schemeClr val="accent4"/>
                        </a:solidFill>
                      </wpg:grpSpPr>
                      <wps:wsp>
                        <wps:cNvPr id="31" name="Oval 31"/>
                        <wps:cNvSpPr/>
                        <wps:spPr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BAD59F" w14:textId="77777777" w:rsidR="0012172C" w:rsidRPr="007E2CF9" w:rsidRDefault="0012172C" w:rsidP="0012172C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AF8047" w14:textId="78607693" w:rsidR="0012172C" w:rsidRPr="00A9702C" w:rsidRDefault="0012172C" w:rsidP="0012172C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9A8FE0" id="Group 30" o:spid="_x0000_s1141" style="position:absolute;margin-left:89.85pt;margin-top:13.1pt;width:18.4pt;height:16.8pt;z-index:251658314;mso-width-relative:margin;mso-height-relative:margin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">
                <v:oval id="Oval 31" o:spid="_x0000_s1142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" filled="f" stroked="f" strokeweight="1pt">
                  <v:stroke joinstyle="miter"/>
                  <v:textbox>
                    <w:txbxContent>
                      <w:p w14:paraId="47BAD59F" w14:textId="77777777" w:rsidR="0012172C" w:rsidRPr="007E2CF9" w:rsidRDefault="0012172C" w:rsidP="0012172C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o:spid="_x0000_s1143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14AF8047" w14:textId="78607693" w:rsidR="0012172C" w:rsidRPr="00A9702C" w:rsidRDefault="0012172C" w:rsidP="0012172C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4586" w:rsidRPr="007D30B0">
        <w:rPr>
          <w:rFonts w:asciiTheme="minorHAnsi" w:hAnsiTheme="minorHAnsi" w:cstheme="minorHAnsi"/>
          <w:noProof/>
          <w:szCs w:val="22"/>
        </w:rPr>
        <w:drawing>
          <wp:anchor distT="0" distB="0" distL="114300" distR="114300" simplePos="0" relativeHeight="251658276" behindDoc="0" locked="0" layoutInCell="1" allowOverlap="1" wp14:anchorId="6BFFAAF9" wp14:editId="44F0145B">
            <wp:simplePos x="0" y="0"/>
            <wp:positionH relativeFrom="margin">
              <wp:align>center</wp:align>
            </wp:positionH>
            <wp:positionV relativeFrom="paragraph">
              <wp:posOffset>-331</wp:posOffset>
            </wp:positionV>
            <wp:extent cx="5239512" cy="3228515"/>
            <wp:effectExtent l="19050" t="19050" r="18415" b="1016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512" cy="322851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B516AAF" w14:textId="466D6748" w:rsidR="007F4586" w:rsidRPr="005C0671" w:rsidRDefault="0012172C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7D30B0"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6F23E723" wp14:editId="7CF39118">
                <wp:simplePos x="0" y="0"/>
                <wp:positionH relativeFrom="column">
                  <wp:posOffset>803082</wp:posOffset>
                </wp:positionH>
                <wp:positionV relativeFrom="paragraph">
                  <wp:posOffset>49061</wp:posOffset>
                </wp:positionV>
                <wp:extent cx="453224" cy="214630"/>
                <wp:effectExtent l="0" t="0" r="23495" b="1397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224" cy="21463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DDC8E8" w14:textId="77777777" w:rsidR="0012172C" w:rsidRDefault="0012172C" w:rsidP="001217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23E723" id="Rectangle 29" o:spid="_x0000_s1144" style="position:absolute;margin-left:63.25pt;margin-top:3.85pt;width:35.7pt;height:16.9pt;z-index:251658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" filled="f" strokecolor="#ee3744 [3207]" strokeweight="2pt">
                <v:textbox>
                  <w:txbxContent>
                    <w:p w14:paraId="74DDC8E8" w14:textId="77777777" w:rsidR="0012172C" w:rsidRDefault="0012172C" w:rsidP="0012172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0C37F62" w14:textId="4A947F9D" w:rsidR="007F4586" w:rsidRPr="005C0671" w:rsidRDefault="007F4586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08D04713" w14:textId="55045353" w:rsidR="007F4586" w:rsidRPr="005C0671" w:rsidRDefault="007F4586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651A9153" w14:textId="47461437" w:rsidR="007F4586" w:rsidRPr="005C0671" w:rsidRDefault="007F4586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66824D82" w14:textId="2FE451AA" w:rsidR="007F4586" w:rsidRPr="005C0671" w:rsidRDefault="007F4586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651DADA3" w14:textId="3E9B3FF9" w:rsidR="007F4586" w:rsidRPr="005C0671" w:rsidRDefault="007F4586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64F213AA" w14:textId="35E9434A" w:rsidR="007F4586" w:rsidRPr="005C0671" w:rsidRDefault="007F4586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50C74240" w14:textId="07457F53" w:rsidR="007F4586" w:rsidRPr="005C0671" w:rsidRDefault="007F4586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032401D" w14:textId="72D24B69" w:rsidR="007F4586" w:rsidRPr="005C0671" w:rsidRDefault="007F4586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08A3E1CD" w14:textId="77777777" w:rsidR="007F4586" w:rsidRPr="005C0671" w:rsidRDefault="007F4586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229E6851" w14:textId="77777777" w:rsidR="0042535F" w:rsidRPr="005C0671" w:rsidRDefault="0042535F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5C90F08B" w14:textId="77777777" w:rsidR="0042535F" w:rsidRPr="005C0671" w:rsidRDefault="0042535F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39BE0605" w14:textId="77777777" w:rsidR="0042535F" w:rsidRPr="005C0671" w:rsidRDefault="0042535F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0EBAE637" w14:textId="77777777" w:rsidR="0042535F" w:rsidRPr="005C0671" w:rsidRDefault="0042535F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E097E5F" w14:textId="77777777" w:rsidR="007F4586" w:rsidRPr="005C0671" w:rsidRDefault="007F4586">
      <w:pPr>
        <w:rPr>
          <w:rFonts w:cstheme="minorHAnsi"/>
          <w:szCs w:val="22"/>
        </w:rPr>
      </w:pPr>
      <w:r w:rsidRPr="005C0671">
        <w:rPr>
          <w:rFonts w:cstheme="minorHAnsi"/>
          <w:szCs w:val="22"/>
        </w:rPr>
        <w:br w:type="page"/>
      </w:r>
    </w:p>
    <w:p w14:paraId="748D0AB4" w14:textId="56E06F77" w:rsidR="0012172C" w:rsidRPr="000E66A3" w:rsidRDefault="0012172C" w:rsidP="00A1433D">
      <w:pPr>
        <w:pStyle w:val="BodyText"/>
        <w:numPr>
          <w:ilvl w:val="0"/>
          <w:numId w:val="18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w:t xml:space="preserve">Click the </w:t>
      </w:r>
      <w:r w:rsidRPr="000E66A3">
        <w:rPr>
          <w:rFonts w:asciiTheme="minorHAnsi" w:hAnsiTheme="minorHAnsi" w:cstheme="minorHAnsi"/>
          <w:b/>
          <w:szCs w:val="22"/>
        </w:rPr>
        <w:t>Information Requests</w:t>
      </w:r>
      <w:r w:rsidRPr="000E66A3">
        <w:rPr>
          <w:rFonts w:asciiTheme="minorHAnsi" w:hAnsiTheme="minorHAnsi" w:cstheme="minorHAnsi"/>
          <w:szCs w:val="22"/>
        </w:rPr>
        <w:t xml:space="preserve"> subtab.</w:t>
      </w:r>
      <w:r w:rsidR="00FD026C" w:rsidRPr="00FD026C">
        <w:rPr>
          <w:rFonts w:asciiTheme="minorHAnsi" w:hAnsiTheme="minorHAnsi" w:cstheme="minorHAnsi"/>
          <w:noProof/>
          <w:szCs w:val="22"/>
        </w:rPr>
        <w:t xml:space="preserve"> </w:t>
      </w:r>
    </w:p>
    <w:p w14:paraId="390E3DB7" w14:textId="70837486" w:rsidR="007F4586" w:rsidRPr="000E66A3" w:rsidRDefault="007F4586" w:rsidP="0012172C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w:t xml:space="preserve">The </w:t>
      </w:r>
      <w:r w:rsidRPr="000E66A3">
        <w:rPr>
          <w:rFonts w:asciiTheme="minorHAnsi" w:hAnsiTheme="minorHAnsi" w:cstheme="minorHAnsi"/>
          <w:b/>
          <w:szCs w:val="22"/>
        </w:rPr>
        <w:t xml:space="preserve">Supplier External </w:t>
      </w:r>
      <w:r w:rsidR="00133F6E" w:rsidRPr="000E66A3">
        <w:rPr>
          <w:rFonts w:asciiTheme="minorHAnsi" w:hAnsiTheme="minorHAnsi" w:cstheme="minorHAnsi"/>
          <w:b/>
          <w:szCs w:val="22"/>
        </w:rPr>
        <w:t>Update</w:t>
      </w:r>
      <w:r w:rsidRPr="000E66A3">
        <w:rPr>
          <w:rFonts w:asciiTheme="minorHAnsi" w:hAnsiTheme="minorHAnsi" w:cstheme="minorHAnsi"/>
          <w:szCs w:val="22"/>
        </w:rPr>
        <w:t xml:space="preserve"> form will load. </w:t>
      </w:r>
    </w:p>
    <w:p w14:paraId="2C984A64" w14:textId="078272DC" w:rsidR="007F4586" w:rsidRPr="000E66A3" w:rsidRDefault="00FD026C" w:rsidP="00A1433D">
      <w:pPr>
        <w:pStyle w:val="BodyText"/>
        <w:numPr>
          <w:ilvl w:val="1"/>
          <w:numId w:val="22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346" behindDoc="0" locked="0" layoutInCell="1" allowOverlap="1" wp14:anchorId="327D0A4F" wp14:editId="7BFA1CB5">
                <wp:simplePos x="0" y="0"/>
                <wp:positionH relativeFrom="column">
                  <wp:posOffset>353005</wp:posOffset>
                </wp:positionH>
                <wp:positionV relativeFrom="paragraph">
                  <wp:posOffset>343480</wp:posOffset>
                </wp:positionV>
                <wp:extent cx="5239385" cy="2461702"/>
                <wp:effectExtent l="19050" t="0" r="18415" b="15240"/>
                <wp:wrapNone/>
                <wp:docPr id="140" name="Group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9385" cy="2461702"/>
                          <a:chOff x="0" y="0"/>
                          <a:chExt cx="5239385" cy="2461702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0612"/>
                            <a:ext cx="5239385" cy="237109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3" name="Rectangle 33"/>
                        <wps:cNvSpPr/>
                        <wps:spPr>
                          <a:xfrm>
                            <a:off x="609103" y="71562"/>
                            <a:ext cx="803082" cy="21468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B1D619" w14:textId="77777777" w:rsidR="0012172C" w:rsidRDefault="0012172C" w:rsidP="0012172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Group 34"/>
                        <wpg:cNvGrpSpPr/>
                        <wpg:grpSpPr>
                          <a:xfrm>
                            <a:off x="1316769" y="0"/>
                            <a:ext cx="233680" cy="213360"/>
                            <a:chOff x="0" y="0"/>
                            <a:chExt cx="213732" cy="213732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35" name="Oval 35"/>
                          <wps:cNvSpPr/>
                          <wps:spPr>
                            <a:xfrm>
                              <a:off x="0" y="0"/>
                              <a:ext cx="213732" cy="21373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1BAA336" w14:textId="77777777" w:rsidR="0012172C" w:rsidRPr="007E2CF9" w:rsidRDefault="0012172C" w:rsidP="0012172C">
                                <w:pPr>
                                  <w:jc w:val="center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180" y="57614"/>
                              <a:ext cx="115570" cy="9906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C9B99A" w14:textId="4734CCE8" w:rsidR="0012172C" w:rsidRPr="00A9702C" w:rsidRDefault="0012172C" w:rsidP="0012172C">
                                <w:pPr>
                                  <w:kinsoku w:val="0"/>
                                  <w:overflowPunct w:val="0"/>
                                  <w:spacing w:line="156" w:lineRule="exact"/>
                                  <w:jc w:val="center"/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olor w:val="FFFFFF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olor w:val="FFFFFF"/>
                                    <w:sz w:val="14"/>
                                    <w:szCs w:val="1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0" name="Rectangle 70"/>
                        <wps:cNvSpPr/>
                        <wps:spPr>
                          <a:xfrm>
                            <a:off x="943058" y="1733384"/>
                            <a:ext cx="930303" cy="11927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  <a:alpha val="97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927155" y="1566407"/>
                            <a:ext cx="1073426" cy="13517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  <a:alpha val="97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7D0A4F" id="Group 140" o:spid="_x0000_s1145" style="position:absolute;left:0;text-align:left;margin-left:27.8pt;margin-top:27.05pt;width:412.55pt;height:193.85pt;z-index:251658346" coordsize="52393,24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">
                <v:shape id="Picture 15" o:spid="_x0000_s1146" type="#_x0000_t75" style="position:absolute;top:906;width:52393;height:23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" stroked="t" strokecolor="black [3213]" strokeweight=".5pt">
                  <v:imagedata r:id="rId40" o:title=""/>
                  <v:path arrowok="t"/>
                </v:shape>
                <v:rect id="Rectangle 33" o:spid="_x0000_s1147" style="position:absolute;left:6091;top:715;width:8030;height:2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" filled="f" strokecolor="#ee3744 [3207]" strokeweight="2pt">
                  <v:textbox>
                    <w:txbxContent>
                      <w:p w14:paraId="27B1D619" w14:textId="77777777" w:rsidR="0012172C" w:rsidRDefault="0012172C" w:rsidP="0012172C">
                        <w:pPr>
                          <w:jc w:val="center"/>
                        </w:pPr>
                      </w:p>
                    </w:txbxContent>
                  </v:textbox>
                </v:rect>
                <v:group id="Group 34" o:spid="_x0000_s1148" style="position:absolute;left:13167;width:2337;height:2133" coordsize="213732,213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oval id="Oval 35" o:spid="_x0000_s1149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" filled="f" stroked="f" strokeweight="1pt">
                    <v:stroke joinstyle="miter"/>
                    <v:textbox>
                      <w:txbxContent>
                        <w:p w14:paraId="01BAA336" w14:textId="77777777" w:rsidR="0012172C" w:rsidRPr="007E2CF9" w:rsidRDefault="0012172C" w:rsidP="0012172C">
                          <w:pPr>
                            <w:jc w:val="center"/>
                            <w:rPr>
                              <w:sz w:val="8"/>
                              <w:szCs w:val="8"/>
                            </w:rPr>
                          </w:pPr>
                        </w:p>
                      </w:txbxContent>
                    </v:textbox>
                  </v:oval>
                  <v:shape id="Text Box 43" o:spid="_x0000_s1150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  <v:textbox inset="0,0,0,0">
                      <w:txbxContent>
                        <w:p w14:paraId="48C9B99A" w14:textId="4734CCE8" w:rsidR="0012172C" w:rsidRPr="00A9702C" w:rsidRDefault="0012172C" w:rsidP="0012172C">
                          <w:pPr>
                            <w:kinsoku w:val="0"/>
                            <w:overflowPunct w:val="0"/>
                            <w:spacing w:line="156" w:lineRule="exact"/>
                            <w:jc w:val="center"/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/>
                              <w:sz w:val="14"/>
                              <w:szCs w:val="14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rect id="Rectangle 70" o:spid="_x0000_s1151" style="position:absolute;left:9430;top:17333;width:930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" fillcolor="#d8d8d8 [2732]" stroked="f" strokeweight="1pt">
                  <v:fill opacity="63479f"/>
                </v:rect>
                <v:rect id="Rectangle 71" o:spid="_x0000_s1152" style="position:absolute;left:9271;top:15664;width:10734;height:13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" fillcolor="#d8d8d8 [2732]" stroked="f" strokeweight="1pt">
                  <v:fill opacity="63479f"/>
                </v:rect>
              </v:group>
            </w:pict>
          </mc:Fallback>
        </mc:AlternateContent>
      </w:r>
      <w:r w:rsidR="007F4586" w:rsidRPr="000E66A3">
        <w:rPr>
          <w:rFonts w:asciiTheme="minorHAnsi" w:hAnsiTheme="minorHAnsi" w:cstheme="minorHAnsi"/>
          <w:szCs w:val="22"/>
        </w:rPr>
        <w:t>Some fields will auto-fill from prior information from the public profile. Please update any information that may have changed in the *required fields.</w:t>
      </w:r>
    </w:p>
    <w:p w14:paraId="4F1FFDD8" w14:textId="1D5D5F5C" w:rsidR="007F4586" w:rsidRPr="000E66A3" w:rsidRDefault="007F4586" w:rsidP="00A1433D">
      <w:pPr>
        <w:pStyle w:val="ListParagraph"/>
        <w:numPr>
          <w:ilvl w:val="1"/>
          <w:numId w:val="18"/>
        </w:numPr>
        <w:rPr>
          <w:rFonts w:asciiTheme="minorHAnsi" w:hAnsiTheme="minorHAnsi" w:cstheme="minorHAnsi"/>
          <w:szCs w:val="22"/>
        </w:rPr>
      </w:pPr>
    </w:p>
    <w:p w14:paraId="346E8655" w14:textId="18B526C8" w:rsidR="007F4586" w:rsidRPr="005C0671" w:rsidRDefault="007F4586">
      <w:pPr>
        <w:rPr>
          <w:rFonts w:cstheme="minorHAnsi"/>
          <w:szCs w:val="22"/>
        </w:rPr>
      </w:pPr>
    </w:p>
    <w:p w14:paraId="7E9DCACE" w14:textId="2B073B71" w:rsidR="007F4586" w:rsidRPr="005C0671" w:rsidRDefault="007F4586">
      <w:pPr>
        <w:rPr>
          <w:rFonts w:cstheme="minorHAnsi"/>
          <w:szCs w:val="22"/>
        </w:rPr>
      </w:pPr>
    </w:p>
    <w:p w14:paraId="18D388C4" w14:textId="7FE550E9" w:rsidR="007F4586" w:rsidRPr="005C0671" w:rsidRDefault="007F4586">
      <w:pPr>
        <w:rPr>
          <w:rFonts w:cstheme="minorHAnsi"/>
          <w:szCs w:val="22"/>
        </w:rPr>
      </w:pPr>
    </w:p>
    <w:p w14:paraId="5A14D152" w14:textId="13F91CDF" w:rsidR="007F4586" w:rsidRPr="005C0671" w:rsidRDefault="007F4586">
      <w:pPr>
        <w:rPr>
          <w:rFonts w:cstheme="minorHAnsi"/>
          <w:szCs w:val="22"/>
        </w:rPr>
      </w:pPr>
    </w:p>
    <w:p w14:paraId="383D09B8" w14:textId="4EC7365F" w:rsidR="007F4586" w:rsidRPr="005C0671" w:rsidRDefault="007F4586">
      <w:pPr>
        <w:rPr>
          <w:rFonts w:cstheme="minorHAnsi"/>
          <w:szCs w:val="22"/>
        </w:rPr>
      </w:pPr>
    </w:p>
    <w:p w14:paraId="65A36CF0" w14:textId="14BE7149" w:rsidR="007F4586" w:rsidRPr="005C0671" w:rsidRDefault="007F4586">
      <w:pPr>
        <w:rPr>
          <w:rFonts w:cstheme="minorHAnsi"/>
          <w:szCs w:val="22"/>
        </w:rPr>
      </w:pPr>
    </w:p>
    <w:p w14:paraId="41AA4FB8" w14:textId="789EAD79" w:rsidR="007F4586" w:rsidRPr="005C0671" w:rsidRDefault="007F4586">
      <w:pPr>
        <w:rPr>
          <w:rFonts w:cstheme="minorHAnsi"/>
          <w:szCs w:val="22"/>
        </w:rPr>
      </w:pPr>
    </w:p>
    <w:p w14:paraId="769F64F5" w14:textId="41C5375A" w:rsidR="007F4586" w:rsidRPr="005C0671" w:rsidRDefault="007F4586">
      <w:pPr>
        <w:rPr>
          <w:rFonts w:cstheme="minorHAnsi"/>
          <w:szCs w:val="22"/>
        </w:rPr>
      </w:pPr>
    </w:p>
    <w:p w14:paraId="4781966F" w14:textId="5E728C26" w:rsidR="007F4586" w:rsidRPr="005C0671" w:rsidRDefault="007F4586">
      <w:pPr>
        <w:rPr>
          <w:rFonts w:cstheme="minorHAnsi"/>
          <w:szCs w:val="22"/>
        </w:rPr>
      </w:pPr>
    </w:p>
    <w:p w14:paraId="107FC57E" w14:textId="10C82BDF" w:rsidR="007F4586" w:rsidRPr="005C0671" w:rsidRDefault="007F4586">
      <w:pPr>
        <w:rPr>
          <w:rFonts w:cstheme="minorHAnsi"/>
          <w:szCs w:val="22"/>
        </w:rPr>
      </w:pPr>
    </w:p>
    <w:p w14:paraId="6A47CD38" w14:textId="5F98DAEC" w:rsidR="007F4586" w:rsidRPr="005C0671" w:rsidRDefault="007F4586">
      <w:pPr>
        <w:rPr>
          <w:rFonts w:cstheme="minorHAnsi"/>
          <w:szCs w:val="22"/>
        </w:rPr>
      </w:pPr>
    </w:p>
    <w:p w14:paraId="06137A10" w14:textId="343E61A0" w:rsidR="007F4586" w:rsidRPr="005C0671" w:rsidRDefault="007F4586">
      <w:pPr>
        <w:rPr>
          <w:rFonts w:cstheme="minorHAnsi"/>
          <w:szCs w:val="22"/>
        </w:rPr>
      </w:pPr>
    </w:p>
    <w:p w14:paraId="5833F83D" w14:textId="5CC71014" w:rsidR="007F4586" w:rsidRPr="005C0671" w:rsidRDefault="007F4586">
      <w:pPr>
        <w:rPr>
          <w:rFonts w:cstheme="minorHAnsi"/>
          <w:szCs w:val="22"/>
        </w:rPr>
      </w:pPr>
    </w:p>
    <w:p w14:paraId="5BC0B9E3" w14:textId="0BA82584" w:rsidR="007F4586" w:rsidRPr="005C0671" w:rsidRDefault="007F4586">
      <w:pPr>
        <w:rPr>
          <w:rFonts w:cstheme="minorHAnsi"/>
          <w:szCs w:val="22"/>
        </w:rPr>
      </w:pPr>
    </w:p>
    <w:p w14:paraId="1244AD66" w14:textId="53F4D11D" w:rsidR="007F4586" w:rsidRPr="000E66A3" w:rsidRDefault="007F4586" w:rsidP="0012172C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w:t>Review the following section</w:t>
      </w:r>
      <w:r w:rsidR="0012172C" w:rsidRPr="000E66A3">
        <w:rPr>
          <w:rFonts w:asciiTheme="minorHAnsi" w:hAnsiTheme="minorHAnsi" w:cstheme="minorHAnsi"/>
          <w:szCs w:val="22"/>
        </w:rPr>
        <w:t>s</w:t>
      </w:r>
      <w:r w:rsidRPr="000E66A3">
        <w:rPr>
          <w:rFonts w:asciiTheme="minorHAnsi" w:hAnsiTheme="minorHAnsi" w:cstheme="minorHAnsi"/>
          <w:szCs w:val="22"/>
        </w:rPr>
        <w:t xml:space="preserve"> to ensure </w:t>
      </w:r>
      <w:r w:rsidR="0012172C" w:rsidRPr="000E66A3">
        <w:rPr>
          <w:rFonts w:asciiTheme="minorHAnsi" w:hAnsiTheme="minorHAnsi" w:cstheme="minorHAnsi"/>
          <w:szCs w:val="22"/>
        </w:rPr>
        <w:t>the</w:t>
      </w:r>
      <w:r w:rsidRPr="000E66A3">
        <w:rPr>
          <w:rFonts w:asciiTheme="minorHAnsi" w:hAnsiTheme="minorHAnsi" w:cstheme="minorHAnsi"/>
          <w:szCs w:val="22"/>
        </w:rPr>
        <w:t xml:space="preserve"> accuracy of </w:t>
      </w:r>
      <w:r w:rsidR="0012172C" w:rsidRPr="000E66A3">
        <w:rPr>
          <w:rFonts w:asciiTheme="minorHAnsi" w:hAnsiTheme="minorHAnsi" w:cstheme="minorHAnsi"/>
          <w:szCs w:val="22"/>
        </w:rPr>
        <w:t>auto-filled information</w:t>
      </w:r>
      <w:r w:rsidRPr="000E66A3">
        <w:rPr>
          <w:rFonts w:asciiTheme="minorHAnsi" w:hAnsiTheme="minorHAnsi" w:cstheme="minorHAnsi"/>
          <w:szCs w:val="22"/>
        </w:rPr>
        <w:t xml:space="preserve"> or</w:t>
      </w:r>
      <w:r w:rsidR="0012172C" w:rsidRPr="000E66A3">
        <w:rPr>
          <w:rFonts w:asciiTheme="minorHAnsi" w:hAnsiTheme="minorHAnsi" w:cstheme="minorHAnsi"/>
          <w:szCs w:val="22"/>
        </w:rPr>
        <w:t xml:space="preserve"> fields</w:t>
      </w:r>
      <w:r w:rsidRPr="000E66A3">
        <w:rPr>
          <w:rFonts w:asciiTheme="minorHAnsi" w:hAnsiTheme="minorHAnsi" w:cstheme="minorHAnsi"/>
          <w:szCs w:val="22"/>
        </w:rPr>
        <w:t xml:space="preserve"> that</w:t>
      </w:r>
      <w:r w:rsidR="0012172C" w:rsidRPr="000E66A3">
        <w:rPr>
          <w:rFonts w:asciiTheme="minorHAnsi" w:hAnsiTheme="minorHAnsi" w:cstheme="minorHAnsi"/>
          <w:szCs w:val="22"/>
        </w:rPr>
        <w:t xml:space="preserve"> require information to </w:t>
      </w:r>
      <w:r w:rsidRPr="000E66A3">
        <w:rPr>
          <w:rFonts w:asciiTheme="minorHAnsi" w:hAnsiTheme="minorHAnsi" w:cstheme="minorHAnsi"/>
          <w:szCs w:val="22"/>
        </w:rPr>
        <w:t>be entered:</w:t>
      </w:r>
    </w:p>
    <w:p w14:paraId="70222F42" w14:textId="26C87875" w:rsidR="007F4586" w:rsidRPr="000E66A3" w:rsidRDefault="007F4586" w:rsidP="00A1433D">
      <w:pPr>
        <w:pStyle w:val="BodyText"/>
        <w:numPr>
          <w:ilvl w:val="1"/>
          <w:numId w:val="20"/>
        </w:numPr>
        <w:kinsoku w:val="0"/>
        <w:overflowPunct w:val="0"/>
        <w:spacing w:before="120"/>
        <w:rPr>
          <w:rFonts w:asciiTheme="minorHAnsi" w:hAnsiTheme="minorHAnsi" w:cstheme="minorHAnsi"/>
          <w:b/>
          <w:szCs w:val="22"/>
        </w:rPr>
      </w:pPr>
      <w:r w:rsidRPr="000E66A3">
        <w:rPr>
          <w:rFonts w:asciiTheme="minorHAnsi" w:hAnsiTheme="minorHAnsi" w:cstheme="minorHAnsi"/>
          <w:b/>
          <w:szCs w:val="22"/>
        </w:rPr>
        <w:t>Tax Registrations</w:t>
      </w:r>
    </w:p>
    <w:p w14:paraId="73C1D507" w14:textId="11AFD313" w:rsidR="007F4586" w:rsidRPr="000E66A3" w:rsidRDefault="007F4586" w:rsidP="00A1433D">
      <w:pPr>
        <w:pStyle w:val="BodyText"/>
        <w:numPr>
          <w:ilvl w:val="1"/>
          <w:numId w:val="20"/>
        </w:numPr>
        <w:kinsoku w:val="0"/>
        <w:overflowPunct w:val="0"/>
        <w:spacing w:before="120"/>
        <w:rPr>
          <w:rFonts w:asciiTheme="minorHAnsi" w:hAnsiTheme="minorHAnsi" w:cstheme="minorHAnsi"/>
          <w:b/>
          <w:szCs w:val="22"/>
        </w:rPr>
      </w:pPr>
      <w:r w:rsidRPr="000E66A3">
        <w:rPr>
          <w:rFonts w:asciiTheme="minorHAnsi" w:hAnsiTheme="minorHAnsi" w:cstheme="minorHAnsi"/>
          <w:b/>
          <w:szCs w:val="22"/>
        </w:rPr>
        <w:t xml:space="preserve">Remit-To </w:t>
      </w:r>
      <w:r w:rsidR="00CF4353" w:rsidRPr="000E66A3">
        <w:rPr>
          <w:rFonts w:asciiTheme="minorHAnsi" w:hAnsiTheme="minorHAnsi" w:cstheme="minorHAnsi"/>
          <w:b/>
          <w:szCs w:val="22"/>
        </w:rPr>
        <w:t>/Bank Details</w:t>
      </w:r>
    </w:p>
    <w:p w14:paraId="21413494" w14:textId="205FF198" w:rsidR="00CF4353" w:rsidRPr="000E66A3" w:rsidRDefault="00CF4353" w:rsidP="00A1433D">
      <w:pPr>
        <w:pStyle w:val="BodyText"/>
        <w:numPr>
          <w:ilvl w:val="1"/>
          <w:numId w:val="20"/>
        </w:numPr>
        <w:kinsoku w:val="0"/>
        <w:overflowPunct w:val="0"/>
        <w:spacing w:before="120"/>
        <w:rPr>
          <w:rFonts w:asciiTheme="minorHAnsi" w:hAnsiTheme="minorHAnsi" w:cstheme="minorHAnsi"/>
          <w:b/>
          <w:szCs w:val="22"/>
        </w:rPr>
      </w:pPr>
      <w:r w:rsidRPr="000E66A3">
        <w:rPr>
          <w:rFonts w:asciiTheme="minorHAnsi" w:hAnsiTheme="minorHAnsi" w:cstheme="minorHAnsi"/>
          <w:b/>
          <w:szCs w:val="22"/>
        </w:rPr>
        <w:t>Documentation</w:t>
      </w:r>
    </w:p>
    <w:p w14:paraId="1BC40D51" w14:textId="639D15E8" w:rsidR="00CF4353" w:rsidRPr="000E66A3" w:rsidRDefault="00CF4353" w:rsidP="00A1433D">
      <w:pPr>
        <w:pStyle w:val="BodyText"/>
        <w:numPr>
          <w:ilvl w:val="1"/>
          <w:numId w:val="20"/>
        </w:numPr>
        <w:kinsoku w:val="0"/>
        <w:overflowPunct w:val="0"/>
        <w:spacing w:before="120"/>
        <w:rPr>
          <w:rFonts w:asciiTheme="minorHAnsi" w:hAnsiTheme="minorHAnsi" w:cstheme="minorHAnsi"/>
          <w:b/>
          <w:szCs w:val="22"/>
        </w:rPr>
      </w:pPr>
      <w:r w:rsidRPr="000E66A3">
        <w:rPr>
          <w:rFonts w:asciiTheme="minorHAnsi" w:hAnsiTheme="minorHAnsi" w:cstheme="minorHAnsi"/>
          <w:b/>
          <w:szCs w:val="22"/>
        </w:rPr>
        <w:t>Additional Supplier Contacts</w:t>
      </w:r>
    </w:p>
    <w:p w14:paraId="46E7F4B7" w14:textId="78D0C8D0" w:rsidR="005F0DFE" w:rsidRPr="000E66A3" w:rsidRDefault="0012172C" w:rsidP="00A1433D">
      <w:pPr>
        <w:pStyle w:val="BodyText"/>
        <w:numPr>
          <w:ilvl w:val="0"/>
          <w:numId w:val="18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w:t xml:space="preserve">Click the </w:t>
      </w:r>
      <w:r w:rsidRPr="000E66A3">
        <w:rPr>
          <w:rFonts w:asciiTheme="minorHAnsi" w:hAnsiTheme="minorHAnsi" w:cstheme="minorHAnsi"/>
          <w:b/>
          <w:szCs w:val="22"/>
        </w:rPr>
        <w:t>Add Tax Registration</w:t>
      </w:r>
      <w:r w:rsidRPr="000E66A3">
        <w:rPr>
          <w:rFonts w:asciiTheme="minorHAnsi" w:hAnsiTheme="minorHAnsi" w:cstheme="minorHAnsi"/>
          <w:szCs w:val="22"/>
        </w:rPr>
        <w:t xml:space="preserve"> button to</w:t>
      </w:r>
      <w:r w:rsidR="005F0DFE" w:rsidRPr="000E66A3">
        <w:rPr>
          <w:rFonts w:asciiTheme="minorHAnsi" w:hAnsiTheme="minorHAnsi" w:cstheme="minorHAnsi"/>
          <w:szCs w:val="22"/>
        </w:rPr>
        <w:t xml:space="preserve"> enter </w:t>
      </w:r>
      <w:r w:rsidR="005F0DFE" w:rsidRPr="000E66A3">
        <w:rPr>
          <w:rFonts w:asciiTheme="minorHAnsi" w:hAnsiTheme="minorHAnsi" w:cstheme="minorHAnsi"/>
          <w:b/>
          <w:szCs w:val="22"/>
        </w:rPr>
        <w:t>Tax Registration</w:t>
      </w:r>
      <w:r w:rsidR="005F0DFE" w:rsidRPr="000E66A3">
        <w:rPr>
          <w:rFonts w:asciiTheme="minorHAnsi" w:hAnsiTheme="minorHAnsi" w:cstheme="minorHAnsi"/>
          <w:szCs w:val="22"/>
        </w:rPr>
        <w:t xml:space="preserve"> information (as applicable).</w:t>
      </w:r>
    </w:p>
    <w:p w14:paraId="131DB6DA" w14:textId="64E09C27" w:rsidR="005F0DFE" w:rsidRPr="000E66A3" w:rsidRDefault="005F0DFE" w:rsidP="00A1433D">
      <w:pPr>
        <w:pStyle w:val="BodyText"/>
        <w:numPr>
          <w:ilvl w:val="0"/>
          <w:numId w:val="18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bookmarkStart w:id="41" w:name="OLE_LINK3"/>
      <w:r w:rsidRPr="000E66A3">
        <w:rPr>
          <w:rFonts w:asciiTheme="minorHAnsi" w:hAnsiTheme="minorHAnsi" w:cstheme="minorHAnsi"/>
          <w:szCs w:val="22"/>
        </w:rPr>
        <w:t xml:space="preserve">Select the radio button option </w:t>
      </w:r>
      <w:r w:rsidRPr="000E66A3">
        <w:rPr>
          <w:rFonts w:asciiTheme="minorHAnsi" w:hAnsiTheme="minorHAnsi" w:cstheme="minorHAnsi"/>
          <w:b/>
          <w:szCs w:val="22"/>
        </w:rPr>
        <w:t>Yes or No</w:t>
      </w:r>
      <w:r w:rsidRPr="000E66A3">
        <w:rPr>
          <w:rFonts w:asciiTheme="minorHAnsi" w:hAnsiTheme="minorHAnsi" w:cstheme="minorHAnsi"/>
          <w:szCs w:val="22"/>
        </w:rPr>
        <w:t xml:space="preserve"> for the </w:t>
      </w:r>
      <w:r w:rsidRPr="000E66A3">
        <w:rPr>
          <w:rFonts w:asciiTheme="minorHAnsi" w:hAnsiTheme="minorHAnsi" w:cstheme="minorHAnsi"/>
          <w:b/>
          <w:szCs w:val="22"/>
        </w:rPr>
        <w:t>Do you need to add a Remit To/Bank Details?</w:t>
      </w:r>
      <w:r w:rsidRPr="000E66A3">
        <w:rPr>
          <w:rFonts w:asciiTheme="minorHAnsi" w:hAnsiTheme="minorHAnsi" w:cstheme="minorHAnsi"/>
          <w:szCs w:val="22"/>
        </w:rPr>
        <w:t xml:space="preserve"> question to add or update banking information.</w:t>
      </w:r>
    </w:p>
    <w:bookmarkEnd w:id="41"/>
    <w:p w14:paraId="348DD75B" w14:textId="5DD7BDE1" w:rsidR="007F4586" w:rsidRPr="000E66A3" w:rsidRDefault="0012172C" w:rsidP="0012172C">
      <w:pPr>
        <w:pStyle w:val="ListParagraph"/>
        <w:rPr>
          <w:rFonts w:asciiTheme="minorHAnsi" w:eastAsia="Times New Roman" w:hAnsiTheme="minorHAnsi" w:cstheme="minorHAnsi"/>
          <w:szCs w:val="22"/>
        </w:rPr>
      </w:pPr>
      <w:r w:rsidRPr="000E66A3">
        <w:rPr>
          <w:rFonts w:asciiTheme="minorHAnsi" w:hAnsiTheme="minorHAnsi" w:cstheme="minorHAnsi"/>
        </w:rPr>
        <w:drawing>
          <wp:anchor distT="0" distB="0" distL="114300" distR="114300" simplePos="0" relativeHeight="251658277" behindDoc="0" locked="0" layoutInCell="1" allowOverlap="1" wp14:anchorId="3CD1BC50" wp14:editId="126CED1D">
            <wp:simplePos x="0" y="0"/>
            <wp:positionH relativeFrom="margin">
              <wp:posOffset>244475</wp:posOffset>
            </wp:positionH>
            <wp:positionV relativeFrom="paragraph">
              <wp:posOffset>-966</wp:posOffset>
            </wp:positionV>
            <wp:extent cx="5239512" cy="2936915"/>
            <wp:effectExtent l="19050" t="19050" r="18415" b="1587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512" cy="293691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0E66A3">
        <w:rPr>
          <w:rFonts w:asciiTheme="minorHAnsi" w:hAnsiTheme="minorHAnsi" w:cstheme="minorHAnsi"/>
          <w:noProof/>
          <w:sz w:val="24"/>
          <w:szCs w:val="22"/>
          <w:lang w:val="en-US"/>
        </w:rPr>
        <mc:AlternateContent>
          <mc:Choice Requires="wpg">
            <w:drawing>
              <wp:anchor distT="0" distB="0" distL="114300" distR="114300" simplePos="0" relativeHeight="251658315" behindDoc="0" locked="0" layoutInCell="1" allowOverlap="1" wp14:anchorId="46088EF8" wp14:editId="4FB2A471">
                <wp:simplePos x="0" y="0"/>
                <wp:positionH relativeFrom="column">
                  <wp:posOffset>1133365</wp:posOffset>
                </wp:positionH>
                <wp:positionV relativeFrom="paragraph">
                  <wp:posOffset>213802</wp:posOffset>
                </wp:positionV>
                <wp:extent cx="233680" cy="213360"/>
                <wp:effectExtent l="0" t="0" r="0" b="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  <a:solidFill>
                          <a:schemeClr val="accent4"/>
                        </a:solidFill>
                      </wpg:grpSpPr>
                      <wps:wsp>
                        <wps:cNvPr id="39" name="Oval 39"/>
                        <wps:cNvSpPr/>
                        <wps:spPr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725216" w14:textId="77777777" w:rsidR="0012172C" w:rsidRPr="007E2CF9" w:rsidRDefault="0012172C" w:rsidP="0012172C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2BA5B8" w14:textId="181F29D7" w:rsidR="0012172C" w:rsidRPr="00A9702C" w:rsidRDefault="0012172C" w:rsidP="0012172C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088EF8" id="Group 38" o:spid="_x0000_s1153" style="position:absolute;left:0;text-align:left;margin-left:89.25pt;margin-top:16.85pt;width:18.4pt;height:16.8pt;z-index:251658315;mso-width-relative:margin;mso-height-relative:margin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">
                <v:oval id="Oval 39" o:spid="_x0000_s1154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" filled="f" stroked="f" strokeweight="1pt">
                  <v:stroke joinstyle="miter"/>
                  <v:textbox>
                    <w:txbxContent>
                      <w:p w14:paraId="2E725216" w14:textId="77777777" w:rsidR="0012172C" w:rsidRPr="007E2CF9" w:rsidRDefault="0012172C" w:rsidP="0012172C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o:spid="_x0000_s1155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5D2BA5B8" w14:textId="181F29D7" w:rsidR="0012172C" w:rsidRPr="00A9702C" w:rsidRDefault="0012172C" w:rsidP="0012172C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D30B0">
        <w:rPr>
          <w:rFonts w:asciiTheme="minorHAnsi" w:hAnsiTheme="minorHAnsi" w:cstheme="minorHAnsi"/>
          <w:noProof/>
          <w:sz w:val="24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34731680" wp14:editId="2A3B7063">
                <wp:simplePos x="0" y="0"/>
                <wp:positionH relativeFrom="column">
                  <wp:posOffset>278297</wp:posOffset>
                </wp:positionH>
                <wp:positionV relativeFrom="paragraph">
                  <wp:posOffset>344418</wp:posOffset>
                </wp:positionV>
                <wp:extent cx="978010" cy="246491"/>
                <wp:effectExtent l="0" t="0" r="12700" b="2032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010" cy="246491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C05271" w14:textId="77777777" w:rsidR="0012172C" w:rsidRDefault="0012172C" w:rsidP="001217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731680" id="Rectangle 37" o:spid="_x0000_s1156" style="position:absolute;left:0;text-align:left;margin-left:21.9pt;margin-top:27.1pt;width:77pt;height:19.4pt;z-index:2516582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" filled="f" strokecolor="#ee3744 [3207]" strokeweight="2pt">
                <v:textbox>
                  <w:txbxContent>
                    <w:p w14:paraId="10C05271" w14:textId="77777777" w:rsidR="0012172C" w:rsidRDefault="0012172C" w:rsidP="0012172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0E66A3"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316" behindDoc="0" locked="0" layoutInCell="1" allowOverlap="1" wp14:anchorId="6007B0BB" wp14:editId="34C4F475">
                <wp:simplePos x="0" y="0"/>
                <wp:positionH relativeFrom="column">
                  <wp:posOffset>1355394</wp:posOffset>
                </wp:positionH>
                <wp:positionV relativeFrom="paragraph">
                  <wp:posOffset>2446020</wp:posOffset>
                </wp:positionV>
                <wp:extent cx="233680" cy="213360"/>
                <wp:effectExtent l="0" t="0" r="0" b="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  <a:solidFill>
                          <a:schemeClr val="accent4"/>
                        </a:solidFill>
                      </wpg:grpSpPr>
                      <wps:wsp>
                        <wps:cNvPr id="43" name="Oval 43"/>
                        <wps:cNvSpPr/>
                        <wps:spPr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C2FAA5" w14:textId="77777777" w:rsidR="0012172C" w:rsidRPr="007E2CF9" w:rsidRDefault="0012172C" w:rsidP="0012172C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72B488" w14:textId="312C121C" w:rsidR="0012172C" w:rsidRPr="00A9702C" w:rsidRDefault="0012172C" w:rsidP="0012172C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07B0BB" id="Group 42" o:spid="_x0000_s1157" style="position:absolute;left:0;text-align:left;margin-left:106.7pt;margin-top:192.6pt;width:18.4pt;height:16.8pt;z-index:251658316;mso-width-relative:margin;mso-height-relative:margin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">
                <v:oval id="Oval 43" o:spid="_x0000_s1158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" filled="f" stroked="f" strokeweight="1pt">
                  <v:stroke joinstyle="miter"/>
                  <v:textbox>
                    <w:txbxContent>
                      <w:p w14:paraId="6CC2FAA5" w14:textId="77777777" w:rsidR="0012172C" w:rsidRPr="007E2CF9" w:rsidRDefault="0012172C" w:rsidP="0012172C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o:spid="_x0000_s1159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6F72B488" w14:textId="312C121C" w:rsidR="0012172C" w:rsidRPr="00A9702C" w:rsidRDefault="0012172C" w:rsidP="0012172C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D30B0"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052FF523" wp14:editId="39347826">
                <wp:simplePos x="0" y="0"/>
                <wp:positionH relativeFrom="column">
                  <wp:posOffset>286247</wp:posOffset>
                </wp:positionH>
                <wp:positionV relativeFrom="paragraph">
                  <wp:posOffset>2548558</wp:posOffset>
                </wp:positionV>
                <wp:extent cx="1160890" cy="349857"/>
                <wp:effectExtent l="0" t="0" r="20320" b="1270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890" cy="34985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46F5CC" w14:textId="77777777" w:rsidR="0012172C" w:rsidRDefault="0012172C" w:rsidP="001217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2FF523" id="Rectangle 41" o:spid="_x0000_s1160" style="position:absolute;left:0;text-align:left;margin-left:22.55pt;margin-top:200.65pt;width:91.4pt;height:27.55pt;z-index:251658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" filled="f" strokecolor="#ee3744 [3207]" strokeweight="2pt">
                <v:textbox>
                  <w:txbxContent>
                    <w:p w14:paraId="6646F5CC" w14:textId="77777777" w:rsidR="0012172C" w:rsidRDefault="0012172C" w:rsidP="0012172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F4586" w:rsidRPr="005C0671">
        <w:rPr>
          <w:rFonts w:asciiTheme="minorHAnsi" w:hAnsiTheme="minorHAnsi" w:cstheme="minorHAnsi"/>
          <w:szCs w:val="22"/>
        </w:rPr>
        <w:br w:type="page"/>
      </w:r>
    </w:p>
    <w:p w14:paraId="7F8C2C0D" w14:textId="729292D1" w:rsidR="005F0DFE" w:rsidRPr="000E66A3" w:rsidRDefault="005F0DFE" w:rsidP="00A1433D">
      <w:pPr>
        <w:pStyle w:val="BodyText"/>
        <w:numPr>
          <w:ilvl w:val="0"/>
          <w:numId w:val="18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w:t xml:space="preserve">Click the </w:t>
      </w:r>
      <w:r w:rsidRPr="000E66A3">
        <w:rPr>
          <w:rFonts w:asciiTheme="minorHAnsi" w:hAnsiTheme="minorHAnsi" w:cstheme="minorHAnsi"/>
          <w:b/>
          <w:szCs w:val="22"/>
        </w:rPr>
        <w:t>Add Remit To</w:t>
      </w:r>
      <w:r w:rsidRPr="000E66A3">
        <w:rPr>
          <w:rFonts w:asciiTheme="minorHAnsi" w:hAnsiTheme="minorHAnsi" w:cstheme="minorHAnsi"/>
          <w:szCs w:val="22"/>
        </w:rPr>
        <w:t xml:space="preserve"> button to add or update banking information.</w:t>
      </w:r>
    </w:p>
    <w:p w14:paraId="4770F664" w14:textId="77777777" w:rsidR="0042535F" w:rsidRPr="005C0671" w:rsidRDefault="0042535F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47323A02" w14:textId="23EF16F0" w:rsidR="0042535F" w:rsidRPr="005C0671" w:rsidRDefault="0012172C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8317" behindDoc="0" locked="0" layoutInCell="1" allowOverlap="1" wp14:anchorId="23D8D034" wp14:editId="56A8BB7B">
                <wp:simplePos x="0" y="0"/>
                <wp:positionH relativeFrom="column">
                  <wp:posOffset>964400</wp:posOffset>
                </wp:positionH>
                <wp:positionV relativeFrom="paragraph">
                  <wp:posOffset>495492</wp:posOffset>
                </wp:positionV>
                <wp:extent cx="233680" cy="213360"/>
                <wp:effectExtent l="0" t="0" r="0" b="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  <a:solidFill>
                          <a:schemeClr val="accent4"/>
                        </a:solidFill>
                      </wpg:grpSpPr>
                      <wps:wsp>
                        <wps:cNvPr id="190" name="Oval 190"/>
                        <wps:cNvSpPr/>
                        <wps:spPr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2B9B34" w14:textId="77777777" w:rsidR="0012172C" w:rsidRDefault="0012172C" w:rsidP="0012172C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83E06B" w14:textId="5BE91231" w:rsidR="0012172C" w:rsidRDefault="0012172C" w:rsidP="0012172C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D8D034" id="Group 45" o:spid="_x0000_s1161" style="position:absolute;margin-left:75.95pt;margin-top:39pt;width:18.4pt;height:16.8pt;z-index:251658317;mso-width-relative:margin;mso-height-relative:margin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">
                <v:oval id="Oval 190" o:spid="_x0000_s1162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" filled="f" stroked="f" strokeweight="1pt">
                  <v:stroke joinstyle="miter"/>
                  <v:textbox>
                    <w:txbxContent>
                      <w:p w14:paraId="3C2B9B34" w14:textId="77777777" w:rsidR="0012172C" w:rsidRDefault="0012172C" w:rsidP="0012172C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o:spid="_x0000_s1163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14:paraId="1683E06B" w14:textId="5BE91231" w:rsidR="0012172C" w:rsidRDefault="0012172C" w:rsidP="0012172C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E66A3">
        <w:rPr>
          <w:rFonts w:asciiTheme="minorHAnsi" w:hAnsiTheme="minorHAnsi" w:cstheme="minorHAnsi"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53C4114E" wp14:editId="6C38728A">
                <wp:simplePos x="0" y="0"/>
                <wp:positionH relativeFrom="column">
                  <wp:posOffset>103367</wp:posOffset>
                </wp:positionH>
                <wp:positionV relativeFrom="paragraph">
                  <wp:posOffset>621775</wp:posOffset>
                </wp:positionV>
                <wp:extent cx="978010" cy="214630"/>
                <wp:effectExtent l="0" t="0" r="12700" b="1397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010" cy="21463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B81FD3" w14:textId="77777777" w:rsidR="0012172C" w:rsidRDefault="0012172C" w:rsidP="001217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4114E" id="Rectangle 46" o:spid="_x0000_s1164" style="position:absolute;margin-left:8.15pt;margin-top:48.95pt;width:77pt;height:16.9pt;z-index:25165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" filled="f" strokecolor="#ee3744 [3207]" strokeweight="2pt">
                <v:textbox>
                  <w:txbxContent>
                    <w:p w14:paraId="4FB81FD3" w14:textId="77777777" w:rsidR="0012172C" w:rsidRDefault="0012172C" w:rsidP="0012172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F0DFE" w:rsidRPr="007D30B0">
        <w:rPr>
          <w:rFonts w:asciiTheme="minorHAnsi" w:hAnsiTheme="minorHAnsi" w:cstheme="minorHAnsi"/>
          <w:noProof/>
          <w:szCs w:val="22"/>
        </w:rPr>
        <w:drawing>
          <wp:inline distT="0" distB="0" distL="0" distR="0" wp14:anchorId="35706DA6" wp14:editId="5AEFD402">
            <wp:extent cx="5727700" cy="1978025"/>
            <wp:effectExtent l="19050" t="19050" r="25400" b="222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7802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B1A31D" w14:textId="2AFE4778" w:rsidR="0042535F" w:rsidRPr="005C0671" w:rsidRDefault="0042535F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083A17DC" w14:textId="1F7E2DD8" w:rsidR="00504D52" w:rsidRPr="000E66A3" w:rsidRDefault="00504D52" w:rsidP="00504D52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w:t xml:space="preserve">The </w:t>
      </w:r>
      <w:r w:rsidRPr="000E66A3">
        <w:rPr>
          <w:rFonts w:asciiTheme="minorHAnsi" w:hAnsiTheme="minorHAnsi" w:cstheme="minorHAnsi"/>
          <w:b/>
          <w:szCs w:val="22"/>
        </w:rPr>
        <w:t>Choose Remit-To Address</w:t>
      </w:r>
      <w:r w:rsidRPr="000E66A3">
        <w:rPr>
          <w:rFonts w:asciiTheme="minorHAnsi" w:hAnsiTheme="minorHAnsi" w:cstheme="minorHAnsi"/>
          <w:szCs w:val="22"/>
        </w:rPr>
        <w:t xml:space="preserve"> screen appears.</w:t>
      </w:r>
    </w:p>
    <w:p w14:paraId="79E94311" w14:textId="45B9E95B" w:rsidR="009134CD" w:rsidRPr="000E66A3" w:rsidRDefault="009134CD" w:rsidP="00A1433D">
      <w:pPr>
        <w:pStyle w:val="BodyText"/>
        <w:numPr>
          <w:ilvl w:val="0"/>
          <w:numId w:val="18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w:t xml:space="preserve">Click the </w:t>
      </w:r>
      <w:r w:rsidRPr="000E66A3">
        <w:rPr>
          <w:rFonts w:asciiTheme="minorHAnsi" w:hAnsiTheme="minorHAnsi" w:cstheme="minorHAnsi"/>
          <w:b/>
          <w:szCs w:val="22"/>
        </w:rPr>
        <w:t>Choose</w:t>
      </w:r>
      <w:r w:rsidRPr="000E66A3">
        <w:rPr>
          <w:rFonts w:asciiTheme="minorHAnsi" w:hAnsiTheme="minorHAnsi" w:cstheme="minorHAnsi"/>
          <w:szCs w:val="22"/>
        </w:rPr>
        <w:t xml:space="preserve"> button to add existing banking information.</w:t>
      </w:r>
    </w:p>
    <w:p w14:paraId="169196CA" w14:textId="6C9FDE52" w:rsidR="009134CD" w:rsidRPr="000E66A3" w:rsidRDefault="009134CD" w:rsidP="00A1433D">
      <w:pPr>
        <w:pStyle w:val="BodyText"/>
        <w:numPr>
          <w:ilvl w:val="0"/>
          <w:numId w:val="18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bookmarkStart w:id="42" w:name="OLE_LINK8"/>
      <w:r w:rsidRPr="000E66A3">
        <w:rPr>
          <w:rFonts w:asciiTheme="minorHAnsi" w:hAnsiTheme="minorHAnsi" w:cstheme="minorHAnsi"/>
          <w:szCs w:val="22"/>
        </w:rPr>
        <w:t xml:space="preserve">Click the </w:t>
      </w:r>
      <w:r w:rsidRPr="000E66A3">
        <w:rPr>
          <w:rFonts w:asciiTheme="minorHAnsi" w:hAnsiTheme="minorHAnsi" w:cstheme="minorHAnsi"/>
          <w:b/>
          <w:szCs w:val="22"/>
        </w:rPr>
        <w:t>Create New Remit-To Address</w:t>
      </w:r>
      <w:r w:rsidRPr="000E66A3">
        <w:rPr>
          <w:rFonts w:asciiTheme="minorHAnsi" w:hAnsiTheme="minorHAnsi" w:cstheme="minorHAnsi"/>
          <w:szCs w:val="22"/>
        </w:rPr>
        <w:t xml:space="preserve"> button to add new banking information.</w:t>
      </w:r>
    </w:p>
    <w:tbl>
      <w:tblPr>
        <w:tblStyle w:val="TableGrid"/>
        <w:tblpPr w:leftFromText="180" w:rightFromText="180" w:vertAnchor="text" w:horzAnchor="margin" w:tblpY="250"/>
        <w:tblW w:w="89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2"/>
        <w:gridCol w:w="8265"/>
      </w:tblGrid>
      <w:tr w:rsidR="009134CD" w:rsidRPr="005C0671" w14:paraId="18CA9D2A" w14:textId="77777777" w:rsidTr="009134CD">
        <w:trPr>
          <w:trHeight w:val="630"/>
        </w:trPr>
        <w:tc>
          <w:tcPr>
            <w:tcW w:w="672" w:type="dxa"/>
            <w:shd w:val="clear" w:color="auto" w:fill="753BBD" w:themeFill="accent2"/>
            <w:vAlign w:val="center"/>
          </w:tcPr>
          <w:bookmarkEnd w:id="42"/>
          <w:p w14:paraId="24863C4F" w14:textId="77777777" w:rsidR="009134CD" w:rsidRPr="000E66A3" w:rsidRDefault="009134CD">
            <w:pPr>
              <w:ind w:right="-430"/>
              <w:rPr>
                <w:rFonts w:asciiTheme="minorHAnsi" w:hAnsiTheme="minorHAnsi" w:cstheme="minorHAnsi"/>
              </w:rPr>
            </w:pPr>
            <w:r w:rsidRPr="000E66A3">
              <w:rPr>
                <w:rFonts w:cstheme="minorHAnsi"/>
              </w:rPr>
              <w:drawing>
                <wp:inline distT="0" distB="0" distL="0" distR="0" wp14:anchorId="2FFC0377" wp14:editId="721DB056">
                  <wp:extent cx="284814" cy="284814"/>
                  <wp:effectExtent l="0" t="0" r="1270" b="127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485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14" cy="284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5" w:type="dxa"/>
            <w:shd w:val="clear" w:color="auto" w:fill="E3D8F2" w:themeFill="accent6"/>
            <w:vAlign w:val="center"/>
          </w:tcPr>
          <w:p w14:paraId="738343E5" w14:textId="0CA9C6D9" w:rsidR="009134CD" w:rsidRPr="000E66A3" w:rsidRDefault="009134CD">
            <w:pPr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</w:pPr>
            <w:r w:rsidRPr="000E66A3">
              <w:rPr>
                <w:rFonts w:asciiTheme="minorHAnsi" w:hAnsiTheme="minorHAnsi" w:cstheme="minorHAnsi"/>
                <w:b/>
                <w:color w:val="000000" w:themeColor="text2"/>
                <w:sz w:val="22"/>
                <w:szCs w:val="22"/>
              </w:rPr>
              <w:t xml:space="preserve">Note: </w:t>
            </w:r>
            <w:r w:rsidR="00B34500" w:rsidRPr="000E66A3">
              <w:rPr>
                <w:rFonts w:asciiTheme="minorHAnsi" w:eastAsia="Times New Roman" w:hAnsiTheme="minorHAnsi" w:cstheme="minorHAnsi"/>
                <w:szCs w:val="22"/>
              </w:rPr>
              <w:t xml:space="preserve"> </w:t>
            </w:r>
            <w:r w:rsidR="00B34500" w:rsidRPr="000E66A3">
              <w:rPr>
                <w:rFonts w:asciiTheme="minorHAnsi" w:eastAsia="Times New Roman" w:hAnsiTheme="minorHAnsi" w:cstheme="minorHAnsi"/>
                <w:sz w:val="22"/>
                <w:szCs w:val="22"/>
              </w:rPr>
              <w:t>Kimberly-Clark</w:t>
            </w:r>
            <w:r w:rsidRPr="000E66A3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r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 xml:space="preserve">requires </w:t>
            </w:r>
            <w:r w:rsidR="00A32DA7"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 xml:space="preserve">suppliers to choose </w:t>
            </w:r>
            <w:r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>a Remit-To Address that includes payment information.</w:t>
            </w:r>
          </w:p>
          <w:p w14:paraId="0DD0A806" w14:textId="565BBDCC" w:rsidR="009134CD" w:rsidRPr="000E66A3" w:rsidRDefault="009134CD">
            <w:pPr>
              <w:rPr>
                <w:rFonts w:asciiTheme="minorHAnsi" w:hAnsiTheme="minorHAnsi" w:cstheme="minorHAnsi"/>
                <w:color w:val="753BBD" w:themeColor="accent2"/>
                <w:sz w:val="22"/>
                <w:szCs w:val="22"/>
              </w:rPr>
            </w:pPr>
          </w:p>
        </w:tc>
      </w:tr>
    </w:tbl>
    <w:p w14:paraId="78088528" w14:textId="1CC4FC93" w:rsidR="009134CD" w:rsidRPr="005C0671" w:rsidRDefault="009134CD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E0A026B" w14:textId="4C1A4DFF" w:rsidR="0042535F" w:rsidRPr="005C0671" w:rsidRDefault="00A32DA7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7D30B0">
        <w:rPr>
          <w:rFonts w:asciiTheme="minorHAnsi" w:hAnsiTheme="minorHAnsi" w:cstheme="minorHAnsi"/>
          <w:noProof/>
          <w:szCs w:val="22"/>
        </w:rPr>
        <w:drawing>
          <wp:anchor distT="0" distB="0" distL="114300" distR="114300" simplePos="0" relativeHeight="251658278" behindDoc="0" locked="0" layoutInCell="1" allowOverlap="1" wp14:anchorId="43BCA9CE" wp14:editId="282F0B20">
            <wp:simplePos x="0" y="0"/>
            <wp:positionH relativeFrom="margin">
              <wp:align>center</wp:align>
            </wp:positionH>
            <wp:positionV relativeFrom="paragraph">
              <wp:posOffset>26035</wp:posOffset>
            </wp:positionV>
            <wp:extent cx="5238750" cy="4488815"/>
            <wp:effectExtent l="19050" t="19050" r="19050" b="2603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89"/>
                    <a:stretch/>
                  </pic:blipFill>
                  <pic:spPr bwMode="auto">
                    <a:xfrm>
                      <a:off x="0" y="0"/>
                      <a:ext cx="5238750" cy="4488815"/>
                    </a:xfrm>
                    <a:prstGeom prst="rect">
                      <a:avLst/>
                    </a:prstGeom>
                    <a:ln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664A67" w14:textId="55E75880" w:rsidR="0042535F" w:rsidRPr="005C0671" w:rsidRDefault="0042535F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71477F3" w14:textId="630DF6B9" w:rsidR="0042535F" w:rsidRPr="005C0671" w:rsidRDefault="0042535F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67133F50" w14:textId="6870C37D" w:rsidR="002E5908" w:rsidRPr="005C0671" w:rsidRDefault="002E5908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49089409" w14:textId="59EADF88" w:rsidR="002E5908" w:rsidRPr="005C0671" w:rsidRDefault="002E5908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252A6F11" w14:textId="329D6F2C" w:rsidR="002E5908" w:rsidRPr="005C0671" w:rsidRDefault="002E5908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C3E8257" w14:textId="33F4EBAA" w:rsidR="009A59F9" w:rsidRPr="005C0671" w:rsidRDefault="00504D52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8318" behindDoc="0" locked="0" layoutInCell="1" allowOverlap="1" wp14:anchorId="7CF8D206" wp14:editId="4CE7E0BA">
                <wp:simplePos x="0" y="0"/>
                <wp:positionH relativeFrom="column">
                  <wp:posOffset>5093059</wp:posOffset>
                </wp:positionH>
                <wp:positionV relativeFrom="paragraph">
                  <wp:posOffset>88900</wp:posOffset>
                </wp:positionV>
                <wp:extent cx="233680" cy="213360"/>
                <wp:effectExtent l="0" t="0" r="0" b="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  <a:solidFill>
                          <a:schemeClr val="accent4"/>
                        </a:solidFill>
                      </wpg:grpSpPr>
                      <wps:wsp>
                        <wps:cNvPr id="194" name="Oval 194"/>
                        <wps:cNvSpPr/>
                        <wps:spPr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69D35E" w14:textId="77777777" w:rsidR="00504D52" w:rsidRDefault="00504D52" w:rsidP="00504D52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284708" w14:textId="5157F6BF" w:rsidR="00504D52" w:rsidRDefault="00504D52" w:rsidP="00504D52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F8D206" id="Group 47" o:spid="_x0000_s1165" style="position:absolute;margin-left:401.05pt;margin-top:7pt;width:18.4pt;height:16.8pt;z-index:251658318;mso-width-relative:margin;mso-height-relative:margin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">
                <v:oval id="Oval 194" o:spid="_x0000_s1166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" filled="f" stroked="f" strokeweight="1pt">
                  <v:stroke joinstyle="miter"/>
                  <v:textbox>
                    <w:txbxContent>
                      <w:p w14:paraId="3869D35E" w14:textId="77777777" w:rsidR="00504D52" w:rsidRDefault="00504D52" w:rsidP="00504D52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o:spid="_x0000_s1167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4B284708" w14:textId="5157F6BF" w:rsidR="00504D52" w:rsidRDefault="00504D52" w:rsidP="00504D52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E66A3">
        <w:rPr>
          <w:rFonts w:asciiTheme="minorHAnsi" w:hAnsiTheme="minorHAnsi" w:cstheme="minorHAnsi"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5D8CC89B" wp14:editId="38CF982C">
                <wp:simplePos x="0" y="0"/>
                <wp:positionH relativeFrom="column">
                  <wp:posOffset>4150056</wp:posOffset>
                </wp:positionH>
                <wp:positionV relativeFrom="paragraph">
                  <wp:posOffset>213995</wp:posOffset>
                </wp:positionV>
                <wp:extent cx="1049020" cy="294005"/>
                <wp:effectExtent l="0" t="0" r="17780" b="1079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020" cy="2940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9E29B6" w14:textId="77777777" w:rsidR="00504D52" w:rsidRDefault="00504D52" w:rsidP="00504D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8CC89B" id="Rectangle 48" o:spid="_x0000_s1168" style="position:absolute;margin-left:326.8pt;margin-top:16.85pt;width:82.6pt;height:23.15pt;z-index:25165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" filled="f" strokecolor="#ee3744 [3207]" strokeweight="2pt">
                <v:textbox>
                  <w:txbxContent>
                    <w:p w14:paraId="709E29B6" w14:textId="77777777" w:rsidR="00504D52" w:rsidRDefault="00504D52" w:rsidP="00504D5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B6127E3" w14:textId="0220FEE7" w:rsidR="002E5908" w:rsidRPr="005C0671" w:rsidRDefault="002E5908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57371D3" w14:textId="5D7470A3" w:rsidR="005F0DFE" w:rsidRPr="005C0671" w:rsidRDefault="005F0DFE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73A6D5C6" w14:textId="6263F574" w:rsidR="005F0DFE" w:rsidRPr="005C0671" w:rsidRDefault="005F0DFE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2FCC4BF7" w14:textId="72DBB9A6" w:rsidR="005F0DFE" w:rsidRPr="005C0671" w:rsidRDefault="005F0DFE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337D7715" w14:textId="6F4E2D0E" w:rsidR="005F0DFE" w:rsidRPr="005C0671" w:rsidRDefault="005F0DFE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2523566B" w14:textId="7689FBC4" w:rsidR="005F0DFE" w:rsidRPr="005C0671" w:rsidRDefault="005F0DFE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22F0EB85" w14:textId="00CC91C9" w:rsidR="005F0DFE" w:rsidRPr="005C0671" w:rsidRDefault="005F0DFE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7513BE0C" w14:textId="6192DFDA" w:rsidR="005F0DFE" w:rsidRPr="005C0671" w:rsidRDefault="005F0DFE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5FD65AFE" w14:textId="4430C948" w:rsidR="005F0DFE" w:rsidRPr="005C0671" w:rsidRDefault="005F0DFE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35D63EFC" w14:textId="1C2F7264" w:rsidR="005F0DFE" w:rsidRPr="005C0671" w:rsidRDefault="00A32DA7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8319" behindDoc="0" locked="0" layoutInCell="1" allowOverlap="1" wp14:anchorId="343606C6" wp14:editId="3861F095">
                <wp:simplePos x="0" y="0"/>
                <wp:positionH relativeFrom="column">
                  <wp:posOffset>2626995</wp:posOffset>
                </wp:positionH>
                <wp:positionV relativeFrom="paragraph">
                  <wp:posOffset>241935</wp:posOffset>
                </wp:positionV>
                <wp:extent cx="233680" cy="213360"/>
                <wp:effectExtent l="0" t="0" r="0" b="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  <a:solidFill>
                          <a:schemeClr val="accent4"/>
                        </a:solidFill>
                      </wpg:grpSpPr>
                      <wps:wsp>
                        <wps:cNvPr id="198" name="Oval 198"/>
                        <wps:cNvSpPr/>
                        <wps:spPr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602BB1" w14:textId="77777777" w:rsidR="00504D52" w:rsidRDefault="00504D52" w:rsidP="00504D52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17A2CF" w14:textId="6F428478" w:rsidR="00504D52" w:rsidRDefault="00504D52" w:rsidP="00504D52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10</w:t>
                              </w:r>
                              <w:r w:rsidR="006616D3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aa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3606C6" id="Group 49" o:spid="_x0000_s1169" style="position:absolute;margin-left:206.85pt;margin-top:19.05pt;width:18.4pt;height:16.8pt;z-index:251658319;mso-width-relative:margin;mso-height-relative:margin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">
                <v:oval id="Oval 198" o:spid="_x0000_s1170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" filled="f" stroked="f" strokeweight="1pt">
                  <v:stroke joinstyle="miter"/>
                  <v:textbox>
                    <w:txbxContent>
                      <w:p w14:paraId="34602BB1" w14:textId="77777777" w:rsidR="00504D52" w:rsidRDefault="00504D52" w:rsidP="00504D52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o:spid="_x0000_s1171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0417A2CF" w14:textId="6F428478" w:rsidR="00504D52" w:rsidRDefault="00504D52" w:rsidP="00504D52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10</w:t>
                        </w:r>
                        <w:r w:rsidR="006616D3"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aa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E66A3">
        <w:rPr>
          <w:rFonts w:asciiTheme="minorHAnsi" w:hAnsiTheme="minorHAnsi" w:cstheme="minorHAnsi"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69E5E95A" wp14:editId="692A1BAF">
                <wp:simplePos x="0" y="0"/>
                <wp:positionH relativeFrom="column">
                  <wp:posOffset>419790</wp:posOffset>
                </wp:positionH>
                <wp:positionV relativeFrom="paragraph">
                  <wp:posOffset>334838</wp:posOffset>
                </wp:positionV>
                <wp:extent cx="2337435" cy="389255"/>
                <wp:effectExtent l="0" t="0" r="24765" b="1079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7435" cy="38925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AEB50C" w14:textId="77777777" w:rsidR="00504D52" w:rsidRDefault="00504D52" w:rsidP="00504D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E5E95A" id="Rectangle 50" o:spid="_x0000_s1172" style="position:absolute;margin-left:33.05pt;margin-top:26.35pt;width:184.05pt;height:30.65pt;z-index:251658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" filled="f" strokecolor="#ee3744 [3207]" strokeweight="2pt">
                <v:textbox>
                  <w:txbxContent>
                    <w:p w14:paraId="17AEB50C" w14:textId="77777777" w:rsidR="00504D52" w:rsidRDefault="00504D52" w:rsidP="00504D5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CF452A4" w14:textId="002008B5" w:rsidR="009134CD" w:rsidRPr="000E66A3" w:rsidRDefault="00B95BC9" w:rsidP="00A1433D">
      <w:pPr>
        <w:pStyle w:val="BodyText"/>
        <w:numPr>
          <w:ilvl w:val="0"/>
          <w:numId w:val="18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bookmarkStart w:id="43" w:name="OLE_LINK9"/>
      <w:r w:rsidRPr="000E66A3">
        <w:rPr>
          <w:rFonts w:asciiTheme="minorHAnsi" w:hAnsiTheme="minorHAnsi" w:cstheme="minorHAnsi"/>
          <w:szCs w:val="22"/>
        </w:rPr>
        <w:t xml:space="preserve">In the </w:t>
      </w:r>
      <w:r w:rsidRPr="000E66A3">
        <w:rPr>
          <w:rFonts w:asciiTheme="minorHAnsi" w:hAnsiTheme="minorHAnsi" w:cstheme="minorHAnsi"/>
          <w:b/>
          <w:szCs w:val="22"/>
        </w:rPr>
        <w:t>Documentation</w:t>
      </w:r>
      <w:r w:rsidRPr="000E66A3">
        <w:rPr>
          <w:rFonts w:asciiTheme="minorHAnsi" w:hAnsiTheme="minorHAnsi" w:cstheme="minorHAnsi"/>
          <w:szCs w:val="22"/>
        </w:rPr>
        <w:t xml:space="preserve"> section, upload any relevant banking and tax documents</w:t>
      </w:r>
      <w:r w:rsidR="00504D52" w:rsidRPr="000E66A3">
        <w:rPr>
          <w:rFonts w:asciiTheme="minorHAnsi" w:hAnsiTheme="minorHAnsi" w:cstheme="minorHAnsi"/>
          <w:szCs w:val="22"/>
        </w:rPr>
        <w:t xml:space="preserve"> using the </w:t>
      </w:r>
      <w:r w:rsidR="00504D52" w:rsidRPr="000E66A3">
        <w:rPr>
          <w:rFonts w:asciiTheme="minorHAnsi" w:hAnsiTheme="minorHAnsi" w:cstheme="minorHAnsi"/>
          <w:b/>
          <w:szCs w:val="22"/>
        </w:rPr>
        <w:t xml:space="preserve">Attachments Add File </w:t>
      </w:r>
      <w:r w:rsidR="00504D52" w:rsidRPr="000E66A3">
        <w:rPr>
          <w:rFonts w:asciiTheme="minorHAnsi" w:hAnsiTheme="minorHAnsi" w:cstheme="minorHAnsi"/>
          <w:szCs w:val="22"/>
        </w:rPr>
        <w:t>link</w:t>
      </w:r>
      <w:r w:rsidRPr="000E66A3">
        <w:rPr>
          <w:rFonts w:asciiTheme="minorHAnsi" w:hAnsiTheme="minorHAnsi" w:cstheme="minorHAnsi"/>
          <w:szCs w:val="22"/>
        </w:rPr>
        <w:t>.</w:t>
      </w:r>
    </w:p>
    <w:bookmarkEnd w:id="43"/>
    <w:p w14:paraId="2BE9FAC7" w14:textId="05EE8C5E" w:rsidR="00B95BC9" w:rsidRPr="000E66A3" w:rsidRDefault="00B95BC9" w:rsidP="00A1433D">
      <w:pPr>
        <w:pStyle w:val="BodyText"/>
        <w:numPr>
          <w:ilvl w:val="0"/>
          <w:numId w:val="21"/>
        </w:numPr>
        <w:kinsoku w:val="0"/>
        <w:overflowPunct w:val="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w:t xml:space="preserve">Banking attachments </w:t>
      </w:r>
      <w:r w:rsidR="00CD0A3A" w:rsidRPr="000E66A3">
        <w:rPr>
          <w:rFonts w:asciiTheme="minorHAnsi" w:hAnsiTheme="minorHAnsi" w:cstheme="minorHAnsi"/>
          <w:szCs w:val="22"/>
        </w:rPr>
        <w:t xml:space="preserve">(e.g., </w:t>
      </w:r>
      <w:r w:rsidRPr="000E66A3">
        <w:rPr>
          <w:rFonts w:asciiTheme="minorHAnsi" w:hAnsiTheme="minorHAnsi" w:cstheme="minorHAnsi"/>
          <w:szCs w:val="22"/>
        </w:rPr>
        <w:t>bank forms, voided checks, etc.</w:t>
      </w:r>
      <w:r w:rsidR="00CD0A3A" w:rsidRPr="000E66A3">
        <w:rPr>
          <w:rFonts w:asciiTheme="minorHAnsi" w:hAnsiTheme="minorHAnsi" w:cstheme="minorHAnsi"/>
          <w:szCs w:val="22"/>
        </w:rPr>
        <w:t>)</w:t>
      </w:r>
    </w:p>
    <w:p w14:paraId="4A468061" w14:textId="28607129" w:rsidR="00B95BC9" w:rsidRPr="000E66A3" w:rsidRDefault="00B95BC9" w:rsidP="00A1433D">
      <w:pPr>
        <w:pStyle w:val="BodyText"/>
        <w:numPr>
          <w:ilvl w:val="0"/>
          <w:numId w:val="21"/>
        </w:numPr>
        <w:kinsoku w:val="0"/>
        <w:overflowPunct w:val="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w:t xml:space="preserve">Tax information attachments </w:t>
      </w:r>
      <w:r w:rsidR="00CD0A3A" w:rsidRPr="000E66A3">
        <w:rPr>
          <w:rFonts w:asciiTheme="minorHAnsi" w:hAnsiTheme="minorHAnsi" w:cstheme="minorHAnsi"/>
          <w:szCs w:val="22"/>
        </w:rPr>
        <w:t>(e.g.,</w:t>
      </w:r>
      <w:r w:rsidRPr="000E66A3">
        <w:rPr>
          <w:rFonts w:asciiTheme="minorHAnsi" w:hAnsiTheme="minorHAnsi" w:cstheme="minorHAnsi"/>
          <w:szCs w:val="22"/>
        </w:rPr>
        <w:t xml:space="preserve"> Permanent Account Number (PAN) Certificates, tax registration, W8/W9 tax forms, etc.</w:t>
      </w:r>
      <w:r w:rsidR="00CD0A3A" w:rsidRPr="000E66A3">
        <w:rPr>
          <w:rFonts w:asciiTheme="minorHAnsi" w:hAnsiTheme="minorHAnsi" w:cstheme="minorHAnsi"/>
          <w:szCs w:val="22"/>
        </w:rPr>
        <w:t>)</w:t>
      </w:r>
      <w:r w:rsidRPr="000E66A3">
        <w:rPr>
          <w:rFonts w:asciiTheme="minorHAnsi" w:hAnsiTheme="minorHAnsi" w:cstheme="minorHAnsi"/>
          <w:szCs w:val="22"/>
        </w:rPr>
        <w:t xml:space="preserve"> </w:t>
      </w:r>
    </w:p>
    <w:p w14:paraId="0DB7EC26" w14:textId="16E1F1A9" w:rsidR="00B95BC9" w:rsidRPr="000E66A3" w:rsidRDefault="00B95BC9" w:rsidP="00A1433D">
      <w:pPr>
        <w:pStyle w:val="BodyText"/>
        <w:numPr>
          <w:ilvl w:val="0"/>
          <w:numId w:val="21"/>
        </w:numPr>
        <w:kinsoku w:val="0"/>
        <w:overflowPunct w:val="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w:t xml:space="preserve">Other supporting attachment information </w:t>
      </w:r>
      <w:r w:rsidR="00CD0A3A" w:rsidRPr="000E66A3">
        <w:rPr>
          <w:rFonts w:asciiTheme="minorHAnsi" w:hAnsiTheme="minorHAnsi" w:cstheme="minorHAnsi"/>
          <w:szCs w:val="22"/>
        </w:rPr>
        <w:t xml:space="preserve">(e.g., </w:t>
      </w:r>
      <w:r w:rsidRPr="000E66A3">
        <w:rPr>
          <w:rFonts w:asciiTheme="minorHAnsi" w:hAnsiTheme="minorHAnsi" w:cstheme="minorHAnsi"/>
          <w:szCs w:val="22"/>
        </w:rPr>
        <w:t>Ministry of Micro, Small &amp; Medium Enterprises (MSME) certification, Certificate of Conformance (COC), or vendor application form</w:t>
      </w:r>
      <w:r w:rsidR="00CD0A3A" w:rsidRPr="000E66A3">
        <w:rPr>
          <w:rFonts w:asciiTheme="minorHAnsi" w:hAnsiTheme="minorHAnsi" w:cstheme="minorHAnsi"/>
          <w:szCs w:val="22"/>
        </w:rPr>
        <w:t>)</w:t>
      </w:r>
      <w:r w:rsidRPr="000E66A3">
        <w:rPr>
          <w:rFonts w:asciiTheme="minorHAnsi" w:hAnsiTheme="minorHAnsi" w:cstheme="minorHAnsi"/>
          <w:szCs w:val="22"/>
        </w:rPr>
        <w:t xml:space="preserve">. </w:t>
      </w:r>
    </w:p>
    <w:p w14:paraId="2C1E7426" w14:textId="77777777" w:rsidR="00B95BC9" w:rsidRPr="000E66A3" w:rsidRDefault="00B95BC9" w:rsidP="00B95BC9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</w:rPr>
      </w:pPr>
    </w:p>
    <w:p w14:paraId="210CAD3B" w14:textId="59128DF3" w:rsidR="005F0DFE" w:rsidRPr="005C0671" w:rsidRDefault="00B95BC9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7D30B0">
        <w:rPr>
          <w:rFonts w:asciiTheme="minorHAnsi" w:hAnsiTheme="minorHAnsi" w:cstheme="minorHAnsi"/>
          <w:noProof/>
          <w:szCs w:val="22"/>
        </w:rPr>
        <w:drawing>
          <wp:anchor distT="0" distB="0" distL="114300" distR="114300" simplePos="0" relativeHeight="251658279" behindDoc="0" locked="0" layoutInCell="1" allowOverlap="1" wp14:anchorId="235F5A40" wp14:editId="6A3F6EF5">
            <wp:simplePos x="0" y="0"/>
            <wp:positionH relativeFrom="margin">
              <wp:align>center</wp:align>
            </wp:positionH>
            <wp:positionV relativeFrom="paragraph">
              <wp:posOffset>-110</wp:posOffset>
            </wp:positionV>
            <wp:extent cx="5239512" cy="2490801"/>
            <wp:effectExtent l="19050" t="19050" r="18415" b="2413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512" cy="249080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79E82A3" w14:textId="62D825BE" w:rsidR="005F0DFE" w:rsidRPr="005C0671" w:rsidRDefault="005F0DFE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7A95812D" w14:textId="0FFF6AFE" w:rsidR="005F0DFE" w:rsidRPr="005C0671" w:rsidRDefault="005F0DFE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3C4F96EC" w14:textId="0D5DC066" w:rsidR="005F0DFE" w:rsidRPr="005C0671" w:rsidRDefault="005F0DFE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27961666" w14:textId="557A7723" w:rsidR="005F0DFE" w:rsidRPr="005C0671" w:rsidRDefault="00504D52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8320" behindDoc="0" locked="0" layoutInCell="1" allowOverlap="1" wp14:anchorId="6DBBD786" wp14:editId="38D45557">
                <wp:simplePos x="0" y="0"/>
                <wp:positionH relativeFrom="column">
                  <wp:posOffset>1451362</wp:posOffset>
                </wp:positionH>
                <wp:positionV relativeFrom="paragraph">
                  <wp:posOffset>165403</wp:posOffset>
                </wp:positionV>
                <wp:extent cx="233680" cy="213360"/>
                <wp:effectExtent l="0" t="0" r="0" b="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  <a:solidFill>
                          <a:schemeClr val="accent4"/>
                        </a:solidFill>
                      </wpg:grpSpPr>
                      <wps:wsp>
                        <wps:cNvPr id="202" name="Oval 202"/>
                        <wps:cNvSpPr/>
                        <wps:spPr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8AEB94" w14:textId="77777777" w:rsidR="00504D52" w:rsidRDefault="00504D52" w:rsidP="00504D52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AD596" w14:textId="2665418F" w:rsidR="00504D52" w:rsidRDefault="00504D52" w:rsidP="00504D52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BBD786" id="Group 51" o:spid="_x0000_s1173" style="position:absolute;margin-left:114.3pt;margin-top:13pt;width:18.4pt;height:16.8pt;z-index:251658320;mso-width-relative:margin;mso-height-relative:margin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">
                <v:oval id="Oval 202" o:spid="_x0000_s1174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" filled="f" stroked="f" strokeweight="1pt">
                  <v:stroke joinstyle="miter"/>
                  <v:textbox>
                    <w:txbxContent>
                      <w:p w14:paraId="378AEB94" w14:textId="77777777" w:rsidR="00504D52" w:rsidRDefault="00504D52" w:rsidP="00504D52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o:spid="_x0000_s1175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2ADAD596" w14:textId="2665418F" w:rsidR="00504D52" w:rsidRDefault="00504D52" w:rsidP="00504D52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BBD0310" w14:textId="56396C5B" w:rsidR="005F0DFE" w:rsidRPr="005C0671" w:rsidRDefault="00504D52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42A9234B" wp14:editId="3E9718A5">
                <wp:simplePos x="0" y="0"/>
                <wp:positionH relativeFrom="column">
                  <wp:posOffset>644056</wp:posOffset>
                </wp:positionH>
                <wp:positionV relativeFrom="paragraph">
                  <wp:posOffset>53837</wp:posOffset>
                </wp:positionV>
                <wp:extent cx="906448" cy="214630"/>
                <wp:effectExtent l="0" t="0" r="27305" b="1397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448" cy="21463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48235E" w14:textId="77777777" w:rsidR="00504D52" w:rsidRDefault="00504D52" w:rsidP="00504D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A9234B" id="Rectangle 52" o:spid="_x0000_s1176" style="position:absolute;margin-left:50.7pt;margin-top:4.25pt;width:71.35pt;height:16.9pt;z-index:251658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" filled="f" strokecolor="#ee3744 [3207]" strokeweight="2pt">
                <v:textbox>
                  <w:txbxContent>
                    <w:p w14:paraId="5A48235E" w14:textId="77777777" w:rsidR="00504D52" w:rsidRDefault="00504D52" w:rsidP="00504D5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6E3C596" w14:textId="3B1FD1C7" w:rsidR="005F0DFE" w:rsidRPr="005C0671" w:rsidRDefault="005F0DFE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4EBF814E" w14:textId="23D06827" w:rsidR="005F0DFE" w:rsidRPr="005C0671" w:rsidRDefault="005F0DFE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0D385957" w14:textId="45C828C9" w:rsidR="005F0DFE" w:rsidRPr="005C0671" w:rsidRDefault="005F0DFE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2AD17A1E" w14:textId="77777777" w:rsidR="005F0DFE" w:rsidRPr="005C0671" w:rsidRDefault="005F0DFE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69C3505D" w14:textId="5A47434C" w:rsidR="00904308" w:rsidRPr="005C0671" w:rsidRDefault="00904308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7AEDAF1F" w14:textId="0B64236A" w:rsidR="009134CD" w:rsidRPr="005C0671" w:rsidRDefault="009134CD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BAF4365" w14:textId="0D0B97A4" w:rsidR="009134CD" w:rsidRPr="005C0671" w:rsidRDefault="00B95BC9" w:rsidP="00A1433D">
      <w:pPr>
        <w:pStyle w:val="BodyText"/>
        <w:numPr>
          <w:ilvl w:val="0"/>
          <w:numId w:val="18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w:t xml:space="preserve">In the </w:t>
      </w:r>
      <w:r w:rsidR="00EB4D28" w:rsidRPr="000E66A3">
        <w:rPr>
          <w:rFonts w:asciiTheme="minorHAnsi" w:hAnsiTheme="minorHAnsi" w:cstheme="minorHAnsi"/>
          <w:b/>
          <w:szCs w:val="22"/>
        </w:rPr>
        <w:t>Additional Supplier Contacts</w:t>
      </w:r>
      <w:r w:rsidRPr="000E66A3">
        <w:rPr>
          <w:rFonts w:asciiTheme="minorHAnsi" w:hAnsiTheme="minorHAnsi" w:cstheme="minorHAnsi"/>
          <w:szCs w:val="22"/>
        </w:rPr>
        <w:t xml:space="preserve"> section, </w:t>
      </w:r>
      <w:r w:rsidR="00EB4D28" w:rsidRPr="000E66A3">
        <w:rPr>
          <w:rFonts w:asciiTheme="minorHAnsi" w:hAnsiTheme="minorHAnsi" w:cstheme="minorHAnsi"/>
          <w:szCs w:val="22"/>
        </w:rPr>
        <w:t xml:space="preserve">provide a </w:t>
      </w:r>
      <w:r w:rsidR="00EB4D28" w:rsidRPr="005C0671">
        <w:rPr>
          <w:rFonts w:asciiTheme="minorHAnsi" w:hAnsiTheme="minorHAnsi" w:cstheme="minorHAnsi"/>
          <w:b/>
          <w:bCs/>
          <w:szCs w:val="22"/>
        </w:rPr>
        <w:t>Product Safety and Mfg. Quality</w:t>
      </w:r>
      <w:r w:rsidR="00EB4D28" w:rsidRPr="005C0671">
        <w:rPr>
          <w:rFonts w:asciiTheme="minorHAnsi" w:hAnsiTheme="minorHAnsi" w:cstheme="minorHAnsi"/>
          <w:szCs w:val="22"/>
        </w:rPr>
        <w:t xml:space="preserve"> point of contact.</w:t>
      </w:r>
    </w:p>
    <w:p w14:paraId="10C5390F" w14:textId="711A58C3" w:rsidR="00EB4D28" w:rsidRPr="005C0671" w:rsidRDefault="00EB4D28" w:rsidP="00A1433D">
      <w:pPr>
        <w:pStyle w:val="BodyText"/>
        <w:numPr>
          <w:ilvl w:val="0"/>
          <w:numId w:val="18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bookmarkStart w:id="44" w:name="OLE_LINK11"/>
      <w:r w:rsidRPr="005C0671">
        <w:rPr>
          <w:rFonts w:asciiTheme="minorHAnsi" w:hAnsiTheme="minorHAnsi" w:cstheme="minorHAnsi"/>
          <w:szCs w:val="22"/>
        </w:rPr>
        <w:t xml:space="preserve">Verify the </w:t>
      </w:r>
      <w:r w:rsidRPr="005C0671">
        <w:rPr>
          <w:rFonts w:asciiTheme="minorHAnsi" w:hAnsiTheme="minorHAnsi" w:cstheme="minorHAnsi"/>
          <w:b/>
          <w:bCs/>
          <w:szCs w:val="22"/>
        </w:rPr>
        <w:t>PO Email address</w:t>
      </w:r>
      <w:r w:rsidRPr="005C0671">
        <w:rPr>
          <w:rFonts w:asciiTheme="minorHAnsi" w:hAnsiTheme="minorHAnsi" w:cstheme="minorHAnsi"/>
          <w:szCs w:val="22"/>
        </w:rPr>
        <w:t xml:space="preserve"> entered is correct.</w:t>
      </w:r>
    </w:p>
    <w:bookmarkEnd w:id="44"/>
    <w:p w14:paraId="371D18BB" w14:textId="0BFA7FFE" w:rsidR="009134CD" w:rsidRPr="005C0671" w:rsidRDefault="00504D52" w:rsidP="00504D52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  <w:r w:rsidRPr="007D30B0">
        <w:rPr>
          <w:rFonts w:asciiTheme="minorHAnsi" w:hAnsiTheme="minorHAnsi" w:cstheme="minorHAnsi"/>
          <w:noProof/>
          <w:szCs w:val="22"/>
        </w:rPr>
        <w:drawing>
          <wp:anchor distT="0" distB="0" distL="114300" distR="114300" simplePos="0" relativeHeight="251658280" behindDoc="0" locked="0" layoutInCell="1" allowOverlap="1" wp14:anchorId="4E2B135E" wp14:editId="240CF54A">
            <wp:simplePos x="0" y="0"/>
            <wp:positionH relativeFrom="margin">
              <wp:align>center</wp:align>
            </wp:positionH>
            <wp:positionV relativeFrom="paragraph">
              <wp:posOffset>30397</wp:posOffset>
            </wp:positionV>
            <wp:extent cx="5215255" cy="3093720"/>
            <wp:effectExtent l="19050" t="19050" r="23495" b="1143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309372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F7FDD34" w14:textId="33E8FB39" w:rsidR="009134CD" w:rsidRPr="005C0671" w:rsidRDefault="00504D52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321" behindDoc="0" locked="0" layoutInCell="1" allowOverlap="1" wp14:anchorId="41B01A93" wp14:editId="2DDB2B16">
                <wp:simplePos x="0" y="0"/>
                <wp:positionH relativeFrom="column">
                  <wp:posOffset>1040130</wp:posOffset>
                </wp:positionH>
                <wp:positionV relativeFrom="paragraph">
                  <wp:posOffset>221919</wp:posOffset>
                </wp:positionV>
                <wp:extent cx="233680" cy="213360"/>
                <wp:effectExtent l="0" t="0" r="0" b="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  <a:solidFill>
                          <a:schemeClr val="accent4"/>
                        </a:solidFill>
                      </wpg:grpSpPr>
                      <wps:wsp>
                        <wps:cNvPr id="55" name="Oval 55"/>
                        <wps:cNvSpPr/>
                        <wps:spPr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BA492D" w14:textId="77777777" w:rsidR="00504D52" w:rsidRDefault="00504D52" w:rsidP="00504D52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BA87DB" w14:textId="52FD741A" w:rsidR="00504D52" w:rsidRDefault="00504D52" w:rsidP="00504D52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B01A93" id="Group 54" o:spid="_x0000_s1177" style="position:absolute;margin-left:81.9pt;margin-top:17.45pt;width:18.4pt;height:16.8pt;z-index:251658321;mso-width-relative:margin;mso-height-relative:margin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">
                <v:oval id="Oval 55" o:spid="_x0000_s1178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" filled="f" stroked="f" strokeweight="1pt">
                  <v:stroke joinstyle="miter"/>
                  <v:textbox>
                    <w:txbxContent>
                      <w:p w14:paraId="28BA492D" w14:textId="77777777" w:rsidR="00504D52" w:rsidRDefault="00504D52" w:rsidP="00504D52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o:spid="_x0000_s1179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4DBA87DB" w14:textId="52FD741A" w:rsidR="00504D52" w:rsidRDefault="00504D52" w:rsidP="00504D52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30D18F5" w14:textId="163340D7" w:rsidR="009134CD" w:rsidRPr="005C0671" w:rsidRDefault="00504D52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7D30B0"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655BC668" wp14:editId="4D3E3143">
                <wp:simplePos x="0" y="0"/>
                <wp:positionH relativeFrom="column">
                  <wp:posOffset>270344</wp:posOffset>
                </wp:positionH>
                <wp:positionV relativeFrom="paragraph">
                  <wp:posOffset>134343</wp:posOffset>
                </wp:positionV>
                <wp:extent cx="842839" cy="1582309"/>
                <wp:effectExtent l="0" t="0" r="14605" b="1841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839" cy="1582309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38CA25" w14:textId="77777777" w:rsidR="00504D52" w:rsidRDefault="00504D52" w:rsidP="00504D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BC668" id="Rectangle 53" o:spid="_x0000_s1180" style="position:absolute;margin-left:21.3pt;margin-top:10.6pt;width:66.35pt;height:124.6pt;z-index:251658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" filled="f" strokecolor="#ee3744 [3207]" strokeweight="2pt">
                <v:textbox>
                  <w:txbxContent>
                    <w:p w14:paraId="1B38CA25" w14:textId="77777777" w:rsidR="00504D52" w:rsidRDefault="00504D52" w:rsidP="00504D5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CB438FD" w14:textId="7826097D" w:rsidR="009134CD" w:rsidRPr="005C0671" w:rsidRDefault="009134CD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25F6D451" w14:textId="0737E3C0" w:rsidR="009134CD" w:rsidRPr="005C0671" w:rsidRDefault="009134CD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5DBEA2BC" w14:textId="4F75132F" w:rsidR="009134CD" w:rsidRPr="005C0671" w:rsidRDefault="009134CD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4AA23CA8" w14:textId="495C4568" w:rsidR="009134CD" w:rsidRPr="005C0671" w:rsidRDefault="009134CD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40B20522" w14:textId="76823ACC" w:rsidR="009134CD" w:rsidRPr="005C0671" w:rsidRDefault="009134CD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0D415464" w14:textId="0BA8F340" w:rsidR="009134CD" w:rsidRPr="005C0671" w:rsidRDefault="009134CD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62911454" w14:textId="529D5D27" w:rsidR="009134CD" w:rsidRPr="005C0671" w:rsidRDefault="009134CD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2A1165C7" w14:textId="4405C733" w:rsidR="009134CD" w:rsidRPr="005C0671" w:rsidRDefault="009134CD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6EBEB467" w14:textId="6C6ADBD0" w:rsidR="00A02234" w:rsidRPr="005C0671" w:rsidRDefault="00A02234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322" behindDoc="0" locked="0" layoutInCell="1" allowOverlap="1" wp14:anchorId="1B80E4BA" wp14:editId="363460E7">
                <wp:simplePos x="0" y="0"/>
                <wp:positionH relativeFrom="column">
                  <wp:posOffset>3777311</wp:posOffset>
                </wp:positionH>
                <wp:positionV relativeFrom="paragraph">
                  <wp:posOffset>80010</wp:posOffset>
                </wp:positionV>
                <wp:extent cx="233680" cy="213360"/>
                <wp:effectExtent l="0" t="0" r="0" b="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  <a:solidFill>
                          <a:schemeClr val="accent4"/>
                        </a:solidFill>
                      </wpg:grpSpPr>
                      <wps:wsp>
                        <wps:cNvPr id="59" name="Oval 59"/>
                        <wps:cNvSpPr/>
                        <wps:spPr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AD0984" w14:textId="77777777" w:rsidR="00504D52" w:rsidRDefault="00504D52" w:rsidP="00504D52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4AA3FD" w14:textId="3FFBCB5D" w:rsidR="00504D52" w:rsidRDefault="00504D52" w:rsidP="00504D52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80E4BA" id="Group 58" o:spid="_x0000_s1181" style="position:absolute;margin-left:297.45pt;margin-top:6.3pt;width:18.4pt;height:16.8pt;z-index:251658322;mso-width-relative:margin;mso-height-relative:margin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">
                <v:oval id="Oval 59" o:spid="_x0000_s1182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" filled="f" stroked="f" strokeweight="1pt">
                  <v:stroke joinstyle="miter"/>
                  <v:textbox>
                    <w:txbxContent>
                      <w:p w14:paraId="35AD0984" w14:textId="77777777" w:rsidR="00504D52" w:rsidRDefault="00504D52" w:rsidP="00504D52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o:spid="_x0000_s1183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674AA3FD" w14:textId="3FFBCB5D" w:rsidR="00504D52" w:rsidRDefault="00504D52" w:rsidP="00504D52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D30B0"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045E8F53" wp14:editId="5A7FA3FC">
                <wp:simplePos x="0" y="0"/>
                <wp:positionH relativeFrom="column">
                  <wp:posOffset>644056</wp:posOffset>
                </wp:positionH>
                <wp:positionV relativeFrom="paragraph">
                  <wp:posOffset>211427</wp:posOffset>
                </wp:positionV>
                <wp:extent cx="3236181" cy="301625"/>
                <wp:effectExtent l="0" t="0" r="21590" b="2222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6181" cy="3016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45C25A" w14:textId="77777777" w:rsidR="00504D52" w:rsidRDefault="00504D52" w:rsidP="00504D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5E8F53" id="Rectangle 57" o:spid="_x0000_s1184" style="position:absolute;margin-left:50.7pt;margin-top:16.65pt;width:254.8pt;height:23.75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" filled="f" strokecolor="#ee3744 [3207]" strokeweight="2pt">
                <v:textbox>
                  <w:txbxContent>
                    <w:p w14:paraId="2F45C25A" w14:textId="77777777" w:rsidR="00504D52" w:rsidRDefault="00504D52" w:rsidP="00504D5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6281CCE" w14:textId="018DF694" w:rsidR="00A02234" w:rsidRPr="005C0671" w:rsidRDefault="00A02234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07654945" w14:textId="7375E16E" w:rsidR="009134CD" w:rsidRPr="005C0671" w:rsidRDefault="009134CD" w:rsidP="00006F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08734DC3" w14:textId="77777777" w:rsidR="00564D5A" w:rsidRPr="005C0671" w:rsidRDefault="00564D5A" w:rsidP="000E66A3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5C0671">
        <w:rPr>
          <w:rFonts w:asciiTheme="minorHAnsi" w:hAnsiTheme="minorHAnsi" w:cstheme="minorHAnsi"/>
          <w:szCs w:val="22"/>
        </w:rPr>
        <w:t>The Coupa Supplier Portal allows suppliers to share their Environmental, Social, Governance and Diversity details with their customers. After clicking the Add Diversity button select from the diversity categories.</w:t>
      </w:r>
    </w:p>
    <w:p w14:paraId="564D79B5" w14:textId="6A90796B" w:rsidR="0040665B" w:rsidRPr="005C0671" w:rsidRDefault="00504D52" w:rsidP="00564D5A">
      <w:pPr>
        <w:pStyle w:val="BodyText"/>
        <w:numPr>
          <w:ilvl w:val="0"/>
          <w:numId w:val="18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5C0671">
        <w:rPr>
          <w:rFonts w:asciiTheme="minorHAnsi" w:hAnsiTheme="minorHAnsi" w:cstheme="minorHAnsi"/>
          <w:szCs w:val="22"/>
        </w:rPr>
        <w:t xml:space="preserve">Click the </w:t>
      </w:r>
      <w:r w:rsidRPr="005C0671">
        <w:rPr>
          <w:rFonts w:asciiTheme="minorHAnsi" w:hAnsiTheme="minorHAnsi" w:cstheme="minorHAnsi"/>
          <w:b/>
          <w:bCs/>
          <w:szCs w:val="22"/>
        </w:rPr>
        <w:t>Add Diversity</w:t>
      </w:r>
      <w:r w:rsidRPr="005C0671">
        <w:rPr>
          <w:rFonts w:asciiTheme="minorHAnsi" w:hAnsiTheme="minorHAnsi" w:cstheme="minorHAnsi"/>
          <w:szCs w:val="22"/>
        </w:rPr>
        <w:t xml:space="preserve"> button </w:t>
      </w:r>
      <w:r w:rsidR="00352547" w:rsidRPr="005C0671">
        <w:rPr>
          <w:rFonts w:asciiTheme="minorHAnsi" w:hAnsiTheme="minorHAnsi" w:cstheme="minorHAnsi"/>
          <w:szCs w:val="22"/>
        </w:rPr>
        <w:t>(optional)</w:t>
      </w:r>
      <w:r w:rsidR="0040665B" w:rsidRPr="005C0671">
        <w:rPr>
          <w:rFonts w:asciiTheme="minorHAnsi" w:hAnsiTheme="minorHAnsi" w:cstheme="minorHAnsi"/>
          <w:szCs w:val="22"/>
        </w:rPr>
        <w:t>.</w:t>
      </w:r>
    </w:p>
    <w:p w14:paraId="7D8FC279" w14:textId="7BD437CA" w:rsidR="00564D5A" w:rsidRPr="005C0671" w:rsidRDefault="00564D5A" w:rsidP="000E66A3">
      <w:pPr>
        <w:pStyle w:val="BodyText"/>
        <w:numPr>
          <w:ilvl w:val="1"/>
          <w:numId w:val="26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5C0671">
        <w:rPr>
          <w:rFonts w:asciiTheme="minorHAnsi" w:hAnsiTheme="minorHAnsi" w:cstheme="minorHAnsi"/>
          <w:szCs w:val="22"/>
        </w:rPr>
        <w:t>Select</w:t>
      </w:r>
      <w:r w:rsidR="006616D3" w:rsidRPr="005C0671">
        <w:rPr>
          <w:rFonts w:asciiTheme="minorHAnsi" w:hAnsiTheme="minorHAnsi" w:cstheme="minorHAnsi"/>
          <w:szCs w:val="22"/>
        </w:rPr>
        <w:t xml:space="preserve"> from the Diversity Category fiel</w:t>
      </w:r>
      <w:r w:rsidR="001547F1" w:rsidRPr="005C0671">
        <w:rPr>
          <w:rFonts w:asciiTheme="minorHAnsi" w:hAnsiTheme="minorHAnsi" w:cstheme="minorHAnsi"/>
          <w:szCs w:val="22"/>
        </w:rPr>
        <w:t>d (optional).</w:t>
      </w:r>
    </w:p>
    <w:p w14:paraId="2C3EDA6C" w14:textId="02EF4BEE" w:rsidR="00D87F95" w:rsidRPr="005C0671" w:rsidRDefault="009F607F">
      <w:pPr>
        <w:rPr>
          <w:rFonts w:cstheme="minorHAnsi"/>
          <w:szCs w:val="22"/>
        </w:rPr>
      </w:pPr>
      <w:r w:rsidRPr="000E66A3">
        <w:rPr>
          <w:rFonts w:eastAsia="Times New Roman" w:cstheme="minorHAnsi"/>
          <w:sz w:val="22"/>
          <w:szCs w:val="22"/>
          <w:lang w:val="en-GB"/>
        </w:rPr>
        <w:drawing>
          <wp:anchor distT="0" distB="0" distL="114300" distR="114300" simplePos="0" relativeHeight="251658281" behindDoc="0" locked="0" layoutInCell="1" allowOverlap="1" wp14:anchorId="725EF8DF" wp14:editId="3C913442">
            <wp:simplePos x="0" y="0"/>
            <wp:positionH relativeFrom="margin">
              <wp:posOffset>209550</wp:posOffset>
            </wp:positionH>
            <wp:positionV relativeFrom="paragraph">
              <wp:posOffset>41275</wp:posOffset>
            </wp:positionV>
            <wp:extent cx="5239385" cy="2477135"/>
            <wp:effectExtent l="19050" t="19050" r="18415" b="1841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77"/>
                    <a:stretch/>
                  </pic:blipFill>
                  <pic:spPr bwMode="auto">
                    <a:xfrm>
                      <a:off x="0" y="0"/>
                      <a:ext cx="5239385" cy="2477135"/>
                    </a:xfrm>
                    <a:prstGeom prst="rect">
                      <a:avLst/>
                    </a:prstGeom>
                    <a:ln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B5D3AAF" w14:textId="6BD72DFF" w:rsidR="00D87F95" w:rsidRPr="005C0671" w:rsidRDefault="00D87F95">
      <w:pPr>
        <w:rPr>
          <w:rFonts w:cstheme="minorHAnsi"/>
          <w:szCs w:val="22"/>
        </w:rPr>
      </w:pPr>
    </w:p>
    <w:p w14:paraId="48341E0E" w14:textId="35FAD4E8" w:rsidR="00D87F95" w:rsidRPr="005C0671" w:rsidRDefault="00504D52">
      <w:pPr>
        <w:rPr>
          <w:rFonts w:cstheme="minorHAnsi"/>
          <w:szCs w:val="22"/>
        </w:rPr>
      </w:pPr>
      <w:r w:rsidRPr="000E66A3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23" behindDoc="0" locked="0" layoutInCell="1" allowOverlap="1" wp14:anchorId="33111CF9" wp14:editId="61DF6D10">
                <wp:simplePos x="0" y="0"/>
                <wp:positionH relativeFrom="column">
                  <wp:posOffset>936873</wp:posOffset>
                </wp:positionH>
                <wp:positionV relativeFrom="paragraph">
                  <wp:posOffset>11375</wp:posOffset>
                </wp:positionV>
                <wp:extent cx="233680" cy="213360"/>
                <wp:effectExtent l="0" t="0" r="0" b="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  <a:solidFill>
                          <a:schemeClr val="accent4"/>
                        </a:solidFill>
                      </wpg:grpSpPr>
                      <wps:wsp>
                        <wps:cNvPr id="214" name="Oval 214"/>
                        <wps:cNvSpPr/>
                        <wps:spPr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C92139" w14:textId="77777777" w:rsidR="00504D52" w:rsidRDefault="00504D52" w:rsidP="00504D52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4CB478" w14:textId="31604AFB" w:rsidR="00504D52" w:rsidRDefault="00504D52" w:rsidP="00504D52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14</w:t>
                              </w:r>
                              <w:r w:rsidR="006616D3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111CF9" id="Group 61" o:spid="_x0000_s1185" style="position:absolute;margin-left:73.75pt;margin-top:.9pt;width:18.4pt;height:16.8pt;z-index:251658323;mso-width-relative:margin;mso-height-relative:margin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">
                <v:oval id="Oval 214" o:spid="_x0000_s1186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" filled="f" stroked="f" strokeweight="1pt">
                  <v:stroke joinstyle="miter"/>
                  <v:textbox>
                    <w:txbxContent>
                      <w:p w14:paraId="11C92139" w14:textId="77777777" w:rsidR="00504D52" w:rsidRDefault="00504D52" w:rsidP="00504D52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o:spid="_x0000_s1187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2E4CB478" w14:textId="31604AFB" w:rsidR="00504D52" w:rsidRDefault="00504D52" w:rsidP="00504D52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14</w:t>
                        </w:r>
                        <w:r w:rsidR="006616D3"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E66A3">
        <w:rPr>
          <w:rFonts w:cstheme="minorHAnsi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5DC03DD6" wp14:editId="7AEC9828">
                <wp:simplePos x="0" y="0"/>
                <wp:positionH relativeFrom="column">
                  <wp:posOffset>230588</wp:posOffset>
                </wp:positionH>
                <wp:positionV relativeFrom="paragraph">
                  <wp:posOffset>167888</wp:posOffset>
                </wp:positionV>
                <wp:extent cx="811033" cy="214630"/>
                <wp:effectExtent l="0" t="0" r="27305" b="1397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033" cy="21463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915B51" w14:textId="77777777" w:rsidR="00504D52" w:rsidRDefault="00504D52" w:rsidP="00504D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C03DD6" id="Rectangle 62" o:spid="_x0000_s1188" style="position:absolute;margin-left:18.15pt;margin-top:13.2pt;width:63.85pt;height:16.9pt;z-index:2516582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" filled="f" strokecolor="#ee3744 [3207]" strokeweight="2pt">
                <v:textbox>
                  <w:txbxContent>
                    <w:p w14:paraId="32915B51" w14:textId="77777777" w:rsidR="00504D52" w:rsidRDefault="00504D52" w:rsidP="00504D5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77A3CC4" w14:textId="7541657E" w:rsidR="00D87F95" w:rsidRPr="005C0671" w:rsidRDefault="00D87F95">
      <w:pPr>
        <w:rPr>
          <w:rFonts w:cstheme="minorHAnsi"/>
          <w:szCs w:val="22"/>
        </w:rPr>
      </w:pPr>
    </w:p>
    <w:p w14:paraId="4D03E0FB" w14:textId="1171FB98" w:rsidR="00D87F95" w:rsidRPr="005C0671" w:rsidRDefault="00D87F95">
      <w:pPr>
        <w:rPr>
          <w:rFonts w:cstheme="minorHAnsi"/>
          <w:szCs w:val="22"/>
        </w:rPr>
      </w:pPr>
    </w:p>
    <w:p w14:paraId="59C0A96B" w14:textId="2E1F153A" w:rsidR="00D87F95" w:rsidRPr="005C0671" w:rsidRDefault="00D87F95">
      <w:pPr>
        <w:rPr>
          <w:rFonts w:cstheme="minorHAnsi"/>
          <w:szCs w:val="22"/>
        </w:rPr>
      </w:pPr>
    </w:p>
    <w:p w14:paraId="3B7EE7FC" w14:textId="006A4DA8" w:rsidR="00D87F95" w:rsidRPr="005C0671" w:rsidRDefault="00D87F95">
      <w:pPr>
        <w:rPr>
          <w:rFonts w:cstheme="minorHAnsi"/>
          <w:szCs w:val="22"/>
        </w:rPr>
      </w:pPr>
    </w:p>
    <w:p w14:paraId="415C9FBB" w14:textId="781F01DD" w:rsidR="00D87F95" w:rsidRPr="005C0671" w:rsidRDefault="00D87F95">
      <w:pPr>
        <w:rPr>
          <w:rFonts w:cstheme="minorHAnsi"/>
          <w:szCs w:val="22"/>
        </w:rPr>
      </w:pPr>
    </w:p>
    <w:p w14:paraId="5CEEC679" w14:textId="1EFC4513" w:rsidR="00D87F95" w:rsidRPr="005C0671" w:rsidRDefault="00D87F95">
      <w:pPr>
        <w:rPr>
          <w:rFonts w:cstheme="minorHAnsi"/>
          <w:szCs w:val="22"/>
        </w:rPr>
      </w:pPr>
    </w:p>
    <w:p w14:paraId="0A4D1227" w14:textId="549BAE3B" w:rsidR="00D87F95" w:rsidRPr="005C0671" w:rsidRDefault="00D87F95">
      <w:pPr>
        <w:rPr>
          <w:rFonts w:cstheme="minorHAnsi"/>
          <w:szCs w:val="22"/>
        </w:rPr>
      </w:pPr>
    </w:p>
    <w:p w14:paraId="1D680012" w14:textId="26F4DB3D" w:rsidR="00D87F95" w:rsidRPr="005C0671" w:rsidRDefault="00D87F95">
      <w:pPr>
        <w:rPr>
          <w:rFonts w:cstheme="minorHAnsi"/>
          <w:szCs w:val="22"/>
        </w:rPr>
      </w:pPr>
    </w:p>
    <w:p w14:paraId="1AB5F37E" w14:textId="0C6DB8A5" w:rsidR="00D87F95" w:rsidRPr="005C0671" w:rsidRDefault="00D87F95">
      <w:pPr>
        <w:rPr>
          <w:rFonts w:cstheme="minorHAnsi"/>
          <w:szCs w:val="22"/>
        </w:rPr>
      </w:pPr>
    </w:p>
    <w:p w14:paraId="442084AF" w14:textId="2E8F0458" w:rsidR="00D87F95" w:rsidRPr="005C0671" w:rsidRDefault="00D87F95">
      <w:pPr>
        <w:rPr>
          <w:rFonts w:cstheme="minorHAnsi"/>
          <w:szCs w:val="22"/>
        </w:rPr>
      </w:pPr>
    </w:p>
    <w:p w14:paraId="3FA6647B" w14:textId="6D69AB95" w:rsidR="00D87F95" w:rsidRPr="005C0671" w:rsidRDefault="00D87F95">
      <w:pPr>
        <w:rPr>
          <w:rFonts w:cstheme="minorHAnsi"/>
          <w:szCs w:val="22"/>
        </w:rPr>
      </w:pPr>
    </w:p>
    <w:p w14:paraId="09E8585C" w14:textId="3192842F" w:rsidR="00D87F95" w:rsidRPr="005C0671" w:rsidRDefault="00D87F95">
      <w:pPr>
        <w:rPr>
          <w:rFonts w:cstheme="minorHAnsi"/>
          <w:szCs w:val="22"/>
        </w:rPr>
      </w:pPr>
    </w:p>
    <w:p w14:paraId="5CE5D2D8" w14:textId="77D68527" w:rsidR="00D87F95" w:rsidRPr="005C0671" w:rsidRDefault="00D87F95">
      <w:pPr>
        <w:rPr>
          <w:rFonts w:cstheme="minorHAnsi"/>
          <w:szCs w:val="22"/>
        </w:rPr>
      </w:pPr>
    </w:p>
    <w:p w14:paraId="4C415BE9" w14:textId="72763BCB" w:rsidR="00D87F95" w:rsidRPr="005C0671" w:rsidRDefault="00D87F95" w:rsidP="00A1433D">
      <w:pPr>
        <w:pStyle w:val="BodyText"/>
        <w:numPr>
          <w:ilvl w:val="0"/>
          <w:numId w:val="18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5C0671">
        <w:rPr>
          <w:rFonts w:asciiTheme="minorHAnsi" w:hAnsiTheme="minorHAnsi" w:cstheme="minorHAnsi"/>
          <w:szCs w:val="22"/>
        </w:rPr>
        <w:t xml:space="preserve">Click the </w:t>
      </w:r>
      <w:r w:rsidRPr="005C0671">
        <w:rPr>
          <w:rFonts w:asciiTheme="minorHAnsi" w:hAnsiTheme="minorHAnsi" w:cstheme="minorHAnsi"/>
          <w:b/>
          <w:bCs/>
          <w:szCs w:val="22"/>
        </w:rPr>
        <w:t>Save</w:t>
      </w:r>
      <w:r w:rsidRPr="005C0671">
        <w:rPr>
          <w:rFonts w:asciiTheme="minorHAnsi" w:hAnsiTheme="minorHAnsi" w:cstheme="minorHAnsi"/>
          <w:szCs w:val="22"/>
        </w:rPr>
        <w:t xml:space="preserve"> button to save the information entered.</w:t>
      </w:r>
    </w:p>
    <w:p w14:paraId="3CE0BE54" w14:textId="58C68753" w:rsidR="00D87F95" w:rsidRPr="005C0671" w:rsidRDefault="00D87F95" w:rsidP="00A1433D">
      <w:pPr>
        <w:pStyle w:val="BodyText"/>
        <w:numPr>
          <w:ilvl w:val="0"/>
          <w:numId w:val="18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5C0671">
        <w:rPr>
          <w:rFonts w:asciiTheme="minorHAnsi" w:hAnsiTheme="minorHAnsi" w:cstheme="minorHAnsi"/>
          <w:szCs w:val="22"/>
        </w:rPr>
        <w:t xml:space="preserve">Click the </w:t>
      </w:r>
      <w:r w:rsidRPr="005C0671">
        <w:rPr>
          <w:rFonts w:asciiTheme="minorHAnsi" w:hAnsiTheme="minorHAnsi" w:cstheme="minorHAnsi"/>
          <w:b/>
          <w:bCs/>
          <w:szCs w:val="22"/>
        </w:rPr>
        <w:t>Submit for Approval</w:t>
      </w:r>
      <w:r w:rsidRPr="005C0671">
        <w:rPr>
          <w:rFonts w:asciiTheme="minorHAnsi" w:hAnsiTheme="minorHAnsi" w:cstheme="minorHAnsi"/>
          <w:szCs w:val="22"/>
        </w:rPr>
        <w:t xml:space="preserve"> button to submit the form to </w:t>
      </w:r>
      <w:r w:rsidR="00B34500" w:rsidRPr="005C0671">
        <w:rPr>
          <w:rFonts w:asciiTheme="minorHAnsi" w:hAnsiTheme="minorHAnsi" w:cstheme="minorHAnsi"/>
          <w:szCs w:val="22"/>
        </w:rPr>
        <w:t>Kimberly-Clark</w:t>
      </w:r>
      <w:r w:rsidRPr="005C0671">
        <w:rPr>
          <w:rFonts w:asciiTheme="minorHAnsi" w:hAnsiTheme="minorHAnsi" w:cstheme="minorHAnsi"/>
          <w:szCs w:val="22"/>
        </w:rPr>
        <w:t xml:space="preserve"> for approval.</w:t>
      </w:r>
    </w:p>
    <w:p w14:paraId="1640BA8C" w14:textId="3C523DBE" w:rsidR="00D87F95" w:rsidRPr="005C0671" w:rsidRDefault="00D87F95">
      <w:pPr>
        <w:rPr>
          <w:rFonts w:cstheme="minorHAnsi"/>
          <w:szCs w:val="22"/>
        </w:rPr>
      </w:pPr>
    </w:p>
    <w:p w14:paraId="6F8606B1" w14:textId="35578351" w:rsidR="00D87F95" w:rsidRPr="005C0671" w:rsidRDefault="00D87F95">
      <w:pPr>
        <w:rPr>
          <w:rFonts w:cstheme="minorHAnsi"/>
          <w:szCs w:val="22"/>
        </w:rPr>
      </w:pPr>
      <w:r w:rsidRPr="007D30B0">
        <w:rPr>
          <w:rFonts w:cstheme="minorHAnsi"/>
          <w:noProof/>
          <w:szCs w:val="22"/>
        </w:rPr>
        <w:drawing>
          <wp:anchor distT="0" distB="0" distL="114300" distR="114300" simplePos="0" relativeHeight="251658282" behindDoc="0" locked="0" layoutInCell="1" allowOverlap="1" wp14:anchorId="07EA527E" wp14:editId="0E1F63CA">
            <wp:simplePos x="0" y="0"/>
            <wp:positionH relativeFrom="margin">
              <wp:align>center</wp:align>
            </wp:positionH>
            <wp:positionV relativeFrom="paragraph">
              <wp:posOffset>-1767</wp:posOffset>
            </wp:positionV>
            <wp:extent cx="5239512" cy="1642140"/>
            <wp:effectExtent l="19050" t="19050" r="18415" b="1524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512" cy="164214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26791DA" w14:textId="76C8CA39" w:rsidR="00D87F95" w:rsidRPr="005C0671" w:rsidRDefault="00D87F95">
      <w:pPr>
        <w:rPr>
          <w:rFonts w:cstheme="minorHAnsi"/>
          <w:szCs w:val="22"/>
        </w:rPr>
      </w:pPr>
    </w:p>
    <w:p w14:paraId="15C468A9" w14:textId="28E71C43" w:rsidR="00D87F95" w:rsidRPr="005C0671" w:rsidRDefault="00D87F95">
      <w:pPr>
        <w:rPr>
          <w:rFonts w:cstheme="minorHAnsi"/>
          <w:szCs w:val="22"/>
        </w:rPr>
      </w:pPr>
    </w:p>
    <w:p w14:paraId="0F2F6332" w14:textId="77777777" w:rsidR="00DB046C" w:rsidRPr="005C0671" w:rsidRDefault="00DB046C">
      <w:pPr>
        <w:rPr>
          <w:rFonts w:cstheme="minorHAnsi"/>
          <w:szCs w:val="22"/>
        </w:rPr>
      </w:pPr>
    </w:p>
    <w:p w14:paraId="35EA6ECE" w14:textId="77777777" w:rsidR="00DB046C" w:rsidRPr="005C0671" w:rsidRDefault="00DB046C">
      <w:pPr>
        <w:rPr>
          <w:rFonts w:cstheme="minorHAnsi"/>
          <w:szCs w:val="22"/>
        </w:rPr>
      </w:pPr>
    </w:p>
    <w:p w14:paraId="6D77645E" w14:textId="77777777" w:rsidR="00DB046C" w:rsidRPr="005C0671" w:rsidRDefault="00DB046C">
      <w:pPr>
        <w:rPr>
          <w:rFonts w:cstheme="minorHAnsi"/>
          <w:szCs w:val="22"/>
        </w:rPr>
      </w:pPr>
    </w:p>
    <w:p w14:paraId="2B3FE208" w14:textId="77777777" w:rsidR="00DB046C" w:rsidRPr="005C0671" w:rsidRDefault="00DB046C">
      <w:pPr>
        <w:rPr>
          <w:rFonts w:cstheme="minorHAnsi"/>
          <w:szCs w:val="22"/>
        </w:rPr>
      </w:pPr>
    </w:p>
    <w:p w14:paraId="40C96DAC" w14:textId="36B251F1" w:rsidR="00DB046C" w:rsidRPr="005C0671" w:rsidRDefault="00DB046C">
      <w:pPr>
        <w:rPr>
          <w:rFonts w:cstheme="minorHAnsi"/>
          <w:szCs w:val="22"/>
        </w:rPr>
      </w:pPr>
      <w:r w:rsidRPr="000E66A3">
        <w:rPr>
          <w:rFonts w:cstheme="minorHAnsi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11AA770C" wp14:editId="3BC5E34C">
                <wp:simplePos x="0" y="0"/>
                <wp:positionH relativeFrom="column">
                  <wp:posOffset>4476115</wp:posOffset>
                </wp:positionH>
                <wp:positionV relativeFrom="paragraph">
                  <wp:posOffset>180975</wp:posOffset>
                </wp:positionV>
                <wp:extent cx="1003935" cy="214630"/>
                <wp:effectExtent l="0" t="0" r="24765" b="1397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935" cy="21463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429DD3" w14:textId="77777777" w:rsidR="00504D52" w:rsidRDefault="00504D52" w:rsidP="00504D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AA770C" id="Rectangle 66" o:spid="_x0000_s1189" style="position:absolute;margin-left:352.45pt;margin-top:14.25pt;width:79.05pt;height:16.9pt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" filled="f" strokecolor="#ee3744 [3207]" strokeweight="2pt">
                <v:textbox>
                  <w:txbxContent>
                    <w:p w14:paraId="17429DD3" w14:textId="77777777" w:rsidR="00504D52" w:rsidRDefault="00504D52" w:rsidP="00504D5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0E66A3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24" behindDoc="0" locked="0" layoutInCell="1" allowOverlap="1" wp14:anchorId="53A5B5F7" wp14:editId="6D73252F">
                <wp:simplePos x="0" y="0"/>
                <wp:positionH relativeFrom="column">
                  <wp:posOffset>5383530</wp:posOffset>
                </wp:positionH>
                <wp:positionV relativeFrom="paragraph">
                  <wp:posOffset>52070</wp:posOffset>
                </wp:positionV>
                <wp:extent cx="233680" cy="213360"/>
                <wp:effectExtent l="0" t="0" r="0" b="0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  <a:solidFill>
                          <a:schemeClr val="accent4"/>
                        </a:solidFill>
                      </wpg:grpSpPr>
                      <wps:wsp>
                        <wps:cNvPr id="222" name="Oval 222"/>
                        <wps:cNvSpPr/>
                        <wps:spPr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62B49A" w14:textId="77777777" w:rsidR="00504D52" w:rsidRDefault="00504D52" w:rsidP="00504D52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7EF812" w14:textId="253D836B" w:rsidR="00504D52" w:rsidRDefault="00504D52" w:rsidP="00504D52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A5B5F7" id="Group 65" o:spid="_x0000_s1190" style="position:absolute;margin-left:423.9pt;margin-top:4.1pt;width:18.4pt;height:16.8pt;z-index:251658324;mso-width-relative:margin;mso-height-relative:margin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">
                <v:oval id="Oval 222" o:spid="_x0000_s1191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" filled="f" stroked="f" strokeweight="1pt">
                  <v:stroke joinstyle="miter"/>
                  <v:textbox>
                    <w:txbxContent>
                      <w:p w14:paraId="2262B49A" w14:textId="77777777" w:rsidR="00504D52" w:rsidRDefault="00504D52" w:rsidP="00504D52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o:spid="_x0000_s1192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14:paraId="747EF812" w14:textId="253D836B" w:rsidR="00504D52" w:rsidRDefault="00504D52" w:rsidP="00504D52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E66A3">
        <w:rPr>
          <w:rFonts w:cstheme="minorHAnsi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064DF9CE" wp14:editId="66DFA3F0">
                <wp:simplePos x="0" y="0"/>
                <wp:positionH relativeFrom="column">
                  <wp:posOffset>3999230</wp:posOffset>
                </wp:positionH>
                <wp:positionV relativeFrom="paragraph">
                  <wp:posOffset>180975</wp:posOffset>
                </wp:positionV>
                <wp:extent cx="468630" cy="214630"/>
                <wp:effectExtent l="0" t="0" r="26670" b="1397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" cy="21463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6D07D5" w14:textId="77777777" w:rsidR="00504D52" w:rsidRDefault="00504D52" w:rsidP="00504D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DF9CE" id="Rectangle 64" o:spid="_x0000_s1193" style="position:absolute;margin-left:314.9pt;margin-top:14.25pt;width:36.9pt;height:16.9pt;z-index:2516582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" filled="f" strokecolor="#ee3744 [3207]" strokeweight="2pt">
                <v:textbox>
                  <w:txbxContent>
                    <w:p w14:paraId="3B6D07D5" w14:textId="77777777" w:rsidR="00504D52" w:rsidRDefault="00504D52" w:rsidP="00504D5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0E66A3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325" behindDoc="0" locked="0" layoutInCell="1" allowOverlap="1" wp14:anchorId="7874FF24" wp14:editId="739B90ED">
                <wp:simplePos x="0" y="0"/>
                <wp:positionH relativeFrom="column">
                  <wp:posOffset>3855085</wp:posOffset>
                </wp:positionH>
                <wp:positionV relativeFrom="paragraph">
                  <wp:posOffset>57454</wp:posOffset>
                </wp:positionV>
                <wp:extent cx="233680" cy="213360"/>
                <wp:effectExtent l="0" t="0" r="0" b="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  <a:solidFill>
                          <a:schemeClr val="accent4"/>
                        </a:solidFill>
                      </wpg:grpSpPr>
                      <wps:wsp>
                        <wps:cNvPr id="218" name="Oval 218"/>
                        <wps:cNvSpPr/>
                        <wps:spPr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A199EE" w14:textId="77777777" w:rsidR="00504D52" w:rsidRDefault="00504D52" w:rsidP="00504D52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344D8B" w14:textId="29AE4399" w:rsidR="00504D52" w:rsidRDefault="00504D52" w:rsidP="00504D52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74FF24" id="Group 63" o:spid="_x0000_s1194" style="position:absolute;margin-left:303.55pt;margin-top:4.5pt;width:18.4pt;height:16.8pt;z-index:251658325;mso-width-relative:margin;mso-height-relative:margin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">
                <v:oval id="Oval 218" o:spid="_x0000_s1195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" filled="f" stroked="f" strokeweight="1pt">
                  <v:stroke joinstyle="miter"/>
                  <v:textbox>
                    <w:txbxContent>
                      <w:p w14:paraId="7DA199EE" w14:textId="77777777" w:rsidR="00504D52" w:rsidRDefault="00504D52" w:rsidP="00504D52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o:spid="_x0000_s1196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14:paraId="4B344D8B" w14:textId="29AE4399" w:rsidR="00504D52" w:rsidRDefault="00504D52" w:rsidP="00504D52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B3BCE6C" w14:textId="55DFE6D8" w:rsidR="00DB046C" w:rsidRPr="005C0671" w:rsidRDefault="00DB046C">
      <w:pPr>
        <w:rPr>
          <w:rFonts w:cstheme="minorHAnsi"/>
          <w:szCs w:val="22"/>
        </w:rPr>
      </w:pPr>
    </w:p>
    <w:p w14:paraId="79458F66" w14:textId="341F0714" w:rsidR="00DB046C" w:rsidRPr="005C0671" w:rsidRDefault="00DB046C">
      <w:pPr>
        <w:rPr>
          <w:rFonts w:cstheme="minorHAnsi"/>
          <w:szCs w:val="22"/>
        </w:rPr>
      </w:pPr>
    </w:p>
    <w:p w14:paraId="6877F7C3" w14:textId="160D6068" w:rsidR="00DB046C" w:rsidRPr="005C0671" w:rsidRDefault="00DB046C">
      <w:pPr>
        <w:rPr>
          <w:rFonts w:cstheme="minorHAnsi"/>
          <w:szCs w:val="22"/>
        </w:rPr>
      </w:pPr>
    </w:p>
    <w:tbl>
      <w:tblPr>
        <w:tblStyle w:val="TableGrid"/>
        <w:tblpPr w:leftFromText="180" w:rightFromText="180" w:vertAnchor="text" w:horzAnchor="margin" w:tblpY="250"/>
        <w:tblW w:w="89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2"/>
        <w:gridCol w:w="8265"/>
      </w:tblGrid>
      <w:tr w:rsidR="00DB046C" w:rsidRPr="005C0671" w14:paraId="07F2184E" w14:textId="77777777">
        <w:trPr>
          <w:trHeight w:val="630"/>
        </w:trPr>
        <w:tc>
          <w:tcPr>
            <w:tcW w:w="672" w:type="dxa"/>
            <w:shd w:val="clear" w:color="auto" w:fill="753BBD" w:themeFill="accent2"/>
            <w:vAlign w:val="center"/>
          </w:tcPr>
          <w:p w14:paraId="31ADB3DA" w14:textId="77777777" w:rsidR="00DB046C" w:rsidRPr="000E66A3" w:rsidRDefault="00DB046C">
            <w:pPr>
              <w:ind w:right="-430"/>
              <w:rPr>
                <w:rFonts w:asciiTheme="minorHAnsi" w:hAnsiTheme="minorHAnsi" w:cstheme="minorHAnsi"/>
              </w:rPr>
            </w:pPr>
            <w:r w:rsidRPr="000E66A3">
              <w:rPr>
                <w:rFonts w:cstheme="minorHAnsi"/>
              </w:rPr>
              <w:drawing>
                <wp:inline distT="0" distB="0" distL="0" distR="0" wp14:anchorId="6D9B0A80" wp14:editId="6FEECA1B">
                  <wp:extent cx="284814" cy="284814"/>
                  <wp:effectExtent l="0" t="0" r="1270" b="127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485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14" cy="284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5" w:type="dxa"/>
            <w:shd w:val="clear" w:color="auto" w:fill="E3D8F2" w:themeFill="accent6"/>
            <w:vAlign w:val="center"/>
          </w:tcPr>
          <w:p w14:paraId="598C4FAF" w14:textId="46087B59" w:rsidR="00DB046C" w:rsidRPr="000E66A3" w:rsidRDefault="00DB046C">
            <w:pPr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</w:pPr>
            <w:r w:rsidRPr="000E66A3">
              <w:rPr>
                <w:rFonts w:asciiTheme="minorHAnsi" w:hAnsiTheme="minorHAnsi" w:cstheme="minorHAnsi"/>
                <w:b/>
                <w:color w:val="000000" w:themeColor="text2"/>
                <w:sz w:val="22"/>
                <w:szCs w:val="22"/>
              </w:rPr>
              <w:t xml:space="preserve">Note: </w:t>
            </w:r>
            <w:r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 xml:space="preserve">After submitting for approval </w:t>
            </w:r>
            <w:r w:rsidR="004F6E95"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>suppliers</w:t>
            </w:r>
            <w:r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 xml:space="preserve"> will receive an email notification of either: approval or rejection with comment. </w:t>
            </w:r>
          </w:p>
          <w:p w14:paraId="6256A15A" w14:textId="77777777" w:rsidR="00DB046C" w:rsidRPr="000E66A3" w:rsidRDefault="00DB046C">
            <w:pPr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</w:pPr>
          </w:p>
          <w:p w14:paraId="6FD9727B" w14:textId="3E56B04A" w:rsidR="00DB046C" w:rsidRPr="000E66A3" w:rsidRDefault="00033B0F">
            <w:pPr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</w:pPr>
            <w:r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>C</w:t>
            </w:r>
            <w:r w:rsidR="00154F58"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>ontact</w:t>
            </w:r>
            <w:r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 xml:space="preserve"> </w:t>
            </w:r>
            <w:r w:rsidR="00D3255E"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>Kimberly-Clark</w:t>
            </w:r>
            <w:r w:rsidR="00DB046C" w:rsidRPr="000E66A3">
              <w:rPr>
                <w:rFonts w:asciiTheme="minorHAnsi" w:eastAsia="Times New Roman" w:hAnsiTheme="minorHAnsi" w:cstheme="minorHAnsi"/>
                <w:szCs w:val="22"/>
              </w:rPr>
              <w:t xml:space="preserve">  </w:t>
            </w:r>
            <w:r w:rsidR="00DB046C"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>to resolve any errors or provide required documentation and resubmit.</w:t>
            </w:r>
          </w:p>
          <w:p w14:paraId="0409D30C" w14:textId="77777777" w:rsidR="00DB046C" w:rsidRPr="000E66A3" w:rsidRDefault="00DB046C">
            <w:pPr>
              <w:rPr>
                <w:rFonts w:asciiTheme="minorHAnsi" w:hAnsiTheme="minorHAnsi" w:cstheme="minorHAnsi"/>
                <w:color w:val="753BBD" w:themeColor="accent2"/>
                <w:sz w:val="22"/>
                <w:szCs w:val="22"/>
              </w:rPr>
            </w:pPr>
          </w:p>
        </w:tc>
      </w:tr>
    </w:tbl>
    <w:p w14:paraId="3F022249" w14:textId="77777777" w:rsidR="003976DE" w:rsidRPr="005C0671" w:rsidRDefault="003976DE">
      <w:pPr>
        <w:rPr>
          <w:rFonts w:cstheme="minorHAnsi"/>
          <w:szCs w:val="22"/>
        </w:rPr>
      </w:pPr>
    </w:p>
    <w:p w14:paraId="6692974C" w14:textId="77777777" w:rsidR="003976DE" w:rsidRPr="005C0671" w:rsidRDefault="003976DE">
      <w:pPr>
        <w:rPr>
          <w:rFonts w:cstheme="minorHAnsi"/>
          <w:szCs w:val="22"/>
        </w:rPr>
      </w:pPr>
      <w:r w:rsidRPr="005C0671">
        <w:rPr>
          <w:rFonts w:cstheme="minorHAnsi"/>
          <w:szCs w:val="22"/>
        </w:rPr>
        <w:br w:type="page"/>
      </w:r>
    </w:p>
    <w:p w14:paraId="712D4C2A" w14:textId="77777777" w:rsidR="003976DE" w:rsidRPr="005C0671" w:rsidRDefault="003976DE" w:rsidP="003976DE">
      <w:pPr>
        <w:pStyle w:val="Heading3"/>
      </w:pPr>
      <w:bookmarkStart w:id="45" w:name="_Toc134616633"/>
      <w:r w:rsidRPr="005C0671">
        <w:t>Completing a Financial and Legal Assessment</w:t>
      </w:r>
      <w:bookmarkEnd w:id="45"/>
    </w:p>
    <w:p w14:paraId="40B2DE99" w14:textId="61BE40A1" w:rsidR="003976DE" w:rsidRPr="005C0671" w:rsidRDefault="003976DE" w:rsidP="003976DE">
      <w:pPr>
        <w:rPr>
          <w:rFonts w:eastAsia="Times New Roman" w:cstheme="minorHAnsi"/>
          <w:szCs w:val="22"/>
        </w:rPr>
      </w:pPr>
      <w:r w:rsidRPr="005C0671">
        <w:rPr>
          <w:rFonts w:eastAsia="Times New Roman" w:cstheme="minorHAnsi"/>
          <w:szCs w:val="22"/>
        </w:rPr>
        <w:t xml:space="preserve">In some cases, </w:t>
      </w:r>
      <w:r w:rsidR="00D3255E" w:rsidRPr="000E66A3">
        <w:rPr>
          <w:rFonts w:eastAsia="Times New Roman" w:cstheme="minorHAnsi"/>
          <w:sz w:val="22"/>
          <w:szCs w:val="22"/>
        </w:rPr>
        <w:t>Kimberly-Clark</w:t>
      </w:r>
      <w:r w:rsidRPr="000E66A3">
        <w:rPr>
          <w:rFonts w:eastAsia="Times New Roman" w:cstheme="minorHAnsi"/>
          <w:sz w:val="22"/>
          <w:szCs w:val="22"/>
        </w:rPr>
        <w:t xml:space="preserve"> </w:t>
      </w:r>
      <w:r w:rsidRPr="005C0671">
        <w:rPr>
          <w:rFonts w:eastAsia="Times New Roman" w:cstheme="minorHAnsi"/>
          <w:szCs w:val="22"/>
        </w:rPr>
        <w:t>may ask suppliers to complete a Financial and Legal Assessment as part of their Onboarding process. This is an external questionnaire that is designed to determine a supplier</w:t>
      </w:r>
      <w:r w:rsidR="00A02234" w:rsidRPr="005C0671">
        <w:rPr>
          <w:rFonts w:eastAsia="Times New Roman" w:cstheme="minorHAnsi"/>
          <w:szCs w:val="22"/>
        </w:rPr>
        <w:t>’</w:t>
      </w:r>
      <w:r w:rsidRPr="005C0671">
        <w:rPr>
          <w:rFonts w:eastAsia="Times New Roman" w:cstheme="minorHAnsi"/>
          <w:szCs w:val="22"/>
        </w:rPr>
        <w:t>s financial and legal health</w:t>
      </w:r>
      <w:r w:rsidR="0011079E" w:rsidRPr="005C0671">
        <w:rPr>
          <w:rFonts w:eastAsia="Times New Roman" w:cstheme="minorHAnsi"/>
          <w:szCs w:val="22"/>
        </w:rPr>
        <w:t xml:space="preserve"> risk</w:t>
      </w:r>
      <w:r w:rsidRPr="005C0671">
        <w:rPr>
          <w:rFonts w:eastAsia="Times New Roman" w:cstheme="minorHAnsi"/>
          <w:szCs w:val="22"/>
        </w:rPr>
        <w:t xml:space="preserve">. </w:t>
      </w:r>
    </w:p>
    <w:tbl>
      <w:tblPr>
        <w:tblStyle w:val="TableGrid"/>
        <w:tblpPr w:leftFromText="180" w:rightFromText="180" w:vertAnchor="text" w:horzAnchor="margin" w:tblpY="250"/>
        <w:tblW w:w="89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2"/>
        <w:gridCol w:w="8265"/>
      </w:tblGrid>
      <w:tr w:rsidR="0030145E" w:rsidRPr="000E66A3" w14:paraId="3319118D" w14:textId="77777777" w:rsidTr="00263BB1">
        <w:trPr>
          <w:trHeight w:val="1197"/>
        </w:trPr>
        <w:tc>
          <w:tcPr>
            <w:tcW w:w="672" w:type="dxa"/>
            <w:shd w:val="clear" w:color="auto" w:fill="753BBD" w:themeFill="accent2"/>
            <w:vAlign w:val="center"/>
          </w:tcPr>
          <w:p w14:paraId="6CF0AFB4" w14:textId="77777777" w:rsidR="0030145E" w:rsidRPr="000E66A3" w:rsidRDefault="0030145E" w:rsidP="00263BB1">
            <w:pPr>
              <w:ind w:right="-430"/>
              <w:rPr>
                <w:rFonts w:asciiTheme="minorHAnsi" w:hAnsiTheme="minorHAnsi" w:cstheme="minorHAnsi"/>
              </w:rPr>
            </w:pPr>
            <w:r w:rsidRPr="000E66A3">
              <w:rPr>
                <w:rFonts w:cstheme="minorHAnsi"/>
                <w:noProof/>
              </w:rPr>
              <w:drawing>
                <wp:inline distT="0" distB="0" distL="0" distR="0" wp14:anchorId="63C31301" wp14:editId="4DBD03D3">
                  <wp:extent cx="284814" cy="284814"/>
                  <wp:effectExtent l="0" t="0" r="1270" b="1270"/>
                  <wp:docPr id="197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485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14" cy="284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5" w:type="dxa"/>
            <w:shd w:val="clear" w:color="auto" w:fill="E3D8F2" w:themeFill="accent6"/>
            <w:vAlign w:val="center"/>
          </w:tcPr>
          <w:p w14:paraId="3341BA41" w14:textId="47224599" w:rsidR="00D45E03" w:rsidRPr="00D45E03" w:rsidRDefault="0030145E" w:rsidP="00D45E03">
            <w:pPr>
              <w:rPr>
                <w:rFonts w:asciiTheme="minorHAnsi" w:hAnsiTheme="minorHAnsi" w:cstheme="minorHAnsi"/>
                <w:bCs/>
                <w:color w:val="000000" w:themeColor="text2"/>
                <w:sz w:val="22"/>
                <w:szCs w:val="22"/>
              </w:rPr>
            </w:pPr>
            <w:r w:rsidRPr="000E66A3">
              <w:rPr>
                <w:rFonts w:asciiTheme="minorHAnsi" w:hAnsiTheme="minorHAnsi" w:cstheme="minorHAnsi"/>
                <w:b/>
                <w:color w:val="000000" w:themeColor="text2"/>
                <w:sz w:val="22"/>
                <w:szCs w:val="22"/>
              </w:rPr>
              <w:t xml:space="preserve">Note: </w:t>
            </w:r>
            <w:r w:rsidRPr="000E66A3">
              <w:rPr>
                <w:rFonts w:asciiTheme="minorHAnsi" w:hAnsiTheme="minorHAnsi" w:cstheme="minorHAnsi"/>
                <w:bCs/>
                <w:color w:val="000000" w:themeColor="text2"/>
                <w:sz w:val="22"/>
                <w:szCs w:val="22"/>
              </w:rPr>
              <w:t>I</w:t>
            </w:r>
            <w:r w:rsidR="00221DDB">
              <w:rPr>
                <w:rFonts w:asciiTheme="minorHAnsi" w:hAnsiTheme="minorHAnsi" w:cstheme="minorHAnsi"/>
                <w:bCs/>
                <w:color w:val="000000" w:themeColor="text2"/>
                <w:sz w:val="22"/>
                <w:szCs w:val="22"/>
              </w:rPr>
              <w:t>n addition</w:t>
            </w:r>
            <w:r w:rsidR="00667F8C">
              <w:rPr>
                <w:rFonts w:asciiTheme="minorHAnsi" w:hAnsiTheme="minorHAnsi" w:cstheme="minorHAnsi"/>
                <w:bCs/>
                <w:color w:val="000000" w:themeColor="text2"/>
                <w:sz w:val="22"/>
                <w:szCs w:val="22"/>
              </w:rPr>
              <w:t xml:space="preserve"> to the Financial and Legal Assessment DDQ</w:t>
            </w:r>
            <w:r w:rsidR="00221DDB">
              <w:rPr>
                <w:rFonts w:asciiTheme="minorHAnsi" w:hAnsiTheme="minorHAnsi" w:cstheme="minorHAnsi"/>
                <w:bCs/>
                <w:color w:val="000000" w:themeColor="text2"/>
                <w:sz w:val="22"/>
                <w:szCs w:val="22"/>
              </w:rPr>
              <w:t>, some suppliers may be required to complete and submit other</w:t>
            </w:r>
            <w:r w:rsidR="00696222">
              <w:rPr>
                <w:rFonts w:asciiTheme="minorHAnsi" w:hAnsiTheme="minorHAnsi" w:cstheme="minorHAnsi"/>
                <w:bCs/>
                <w:color w:val="000000" w:themeColor="text2"/>
                <w:sz w:val="22"/>
                <w:szCs w:val="22"/>
              </w:rPr>
              <w:t xml:space="preserve"> q</w:t>
            </w:r>
            <w:r w:rsidR="00221DDB">
              <w:rPr>
                <w:rFonts w:asciiTheme="minorHAnsi" w:hAnsiTheme="minorHAnsi" w:cstheme="minorHAnsi"/>
                <w:bCs/>
                <w:color w:val="000000" w:themeColor="text2"/>
                <w:sz w:val="22"/>
                <w:szCs w:val="22"/>
              </w:rPr>
              <w:t xml:space="preserve">uestionnaires </w:t>
            </w:r>
            <w:r w:rsidR="00D45E03">
              <w:rPr>
                <w:rFonts w:asciiTheme="minorHAnsi" w:hAnsiTheme="minorHAnsi" w:cstheme="minorHAnsi"/>
                <w:bCs/>
                <w:color w:val="000000" w:themeColor="text2"/>
                <w:sz w:val="22"/>
                <w:szCs w:val="22"/>
              </w:rPr>
              <w:t xml:space="preserve">in accordance with Kimberly-Clark’s </w:t>
            </w:r>
            <w:r w:rsidR="00D45E03" w:rsidRPr="00D45E03">
              <w:rPr>
                <w:rFonts w:asciiTheme="minorHAnsi" w:hAnsiTheme="minorHAnsi" w:cstheme="minorHAnsi"/>
                <w:bCs/>
                <w:color w:val="000000" w:themeColor="text2"/>
                <w:sz w:val="22"/>
                <w:szCs w:val="22"/>
              </w:rPr>
              <w:t xml:space="preserve">risk management processes </w:t>
            </w:r>
            <w:r w:rsidR="0053329E">
              <w:rPr>
                <w:rFonts w:asciiTheme="minorHAnsi" w:hAnsiTheme="minorHAnsi" w:cstheme="minorHAnsi"/>
                <w:bCs/>
                <w:color w:val="000000" w:themeColor="text2"/>
                <w:sz w:val="22"/>
                <w:szCs w:val="22"/>
              </w:rPr>
              <w:t xml:space="preserve">shared </w:t>
            </w:r>
            <w:r w:rsidR="00D45E03" w:rsidRPr="00D45E03">
              <w:rPr>
                <w:rFonts w:asciiTheme="minorHAnsi" w:hAnsiTheme="minorHAnsi" w:cstheme="minorHAnsi"/>
                <w:bCs/>
                <w:color w:val="000000" w:themeColor="text2"/>
                <w:sz w:val="22"/>
                <w:szCs w:val="22"/>
              </w:rPr>
              <w:t>throughout the onboarding process</w:t>
            </w:r>
            <w:r w:rsidR="00A8049C">
              <w:rPr>
                <w:rFonts w:asciiTheme="minorHAnsi" w:hAnsiTheme="minorHAnsi" w:cstheme="minorHAnsi"/>
                <w:bCs/>
                <w:color w:val="000000" w:themeColor="text2"/>
                <w:sz w:val="22"/>
                <w:szCs w:val="22"/>
              </w:rPr>
              <w:t>.</w:t>
            </w:r>
          </w:p>
          <w:p w14:paraId="7B931A3E" w14:textId="77777777" w:rsidR="00D45E03" w:rsidRPr="00D45E03" w:rsidRDefault="00D45E03" w:rsidP="00D45E03">
            <w:pPr>
              <w:rPr>
                <w:rFonts w:asciiTheme="minorHAnsi" w:hAnsiTheme="minorHAnsi" w:cstheme="minorHAnsi"/>
                <w:bCs/>
                <w:color w:val="000000" w:themeColor="text2"/>
                <w:sz w:val="22"/>
                <w:szCs w:val="22"/>
              </w:rPr>
            </w:pPr>
          </w:p>
          <w:p w14:paraId="68918E9D" w14:textId="16DF8E40" w:rsidR="0030145E" w:rsidRPr="000E66A3" w:rsidRDefault="0053329E" w:rsidP="00667F8C">
            <w:pPr>
              <w:rPr>
                <w:rFonts w:asciiTheme="minorHAnsi" w:hAnsiTheme="minorHAnsi" w:cstheme="minorHAnsi"/>
                <w:color w:val="753BBD" w:themeColor="accent2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 w:themeColor="text2"/>
                <w:sz w:val="22"/>
                <w:szCs w:val="22"/>
              </w:rPr>
              <w:t>T</w:t>
            </w:r>
            <w:r w:rsidR="00D45E03" w:rsidRPr="00D45E03">
              <w:rPr>
                <w:rFonts w:asciiTheme="minorHAnsi" w:hAnsiTheme="minorHAnsi" w:cstheme="minorHAnsi"/>
                <w:bCs/>
                <w:color w:val="000000" w:themeColor="text2"/>
                <w:sz w:val="22"/>
                <w:szCs w:val="22"/>
              </w:rPr>
              <w:t>here are various risk programs that will trigger the involvement f</w:t>
            </w:r>
            <w:r>
              <w:rPr>
                <w:rFonts w:asciiTheme="minorHAnsi" w:hAnsiTheme="minorHAnsi" w:cstheme="minorHAnsi"/>
                <w:bCs/>
                <w:color w:val="000000" w:themeColor="text2"/>
                <w:sz w:val="22"/>
                <w:szCs w:val="22"/>
              </w:rPr>
              <w:t>or</w:t>
            </w:r>
            <w:r w:rsidR="00D45E03" w:rsidRPr="00D45E03">
              <w:rPr>
                <w:rFonts w:asciiTheme="minorHAnsi" w:hAnsiTheme="minorHAnsi" w:cstheme="minorHAnsi"/>
                <w:bCs/>
                <w:color w:val="000000" w:themeColor="text2"/>
                <w:sz w:val="22"/>
                <w:szCs w:val="22"/>
              </w:rPr>
              <w:t xml:space="preserve"> different </w:t>
            </w:r>
            <w:r>
              <w:rPr>
                <w:rFonts w:asciiTheme="minorHAnsi" w:hAnsiTheme="minorHAnsi" w:cstheme="minorHAnsi"/>
                <w:bCs/>
                <w:color w:val="000000" w:themeColor="text2"/>
                <w:sz w:val="22"/>
                <w:szCs w:val="22"/>
              </w:rPr>
              <w:t>suppliers</w:t>
            </w:r>
            <w:r w:rsidR="00667F8C">
              <w:rPr>
                <w:rFonts w:asciiTheme="minorHAnsi" w:hAnsiTheme="minorHAnsi" w:cstheme="minorHAnsi"/>
                <w:bCs/>
                <w:color w:val="000000" w:themeColor="text2"/>
                <w:sz w:val="22"/>
                <w:szCs w:val="22"/>
              </w:rPr>
              <w:t xml:space="preserve"> and th</w:t>
            </w:r>
            <w:r w:rsidR="00D45E03" w:rsidRPr="00D45E03">
              <w:rPr>
                <w:rFonts w:asciiTheme="minorHAnsi" w:eastAsiaTheme="minorHAnsi" w:hAnsiTheme="minorHAnsi" w:cstheme="minorHAnsi"/>
                <w:bCs/>
                <w:color w:val="000000" w:themeColor="text2"/>
                <w:sz w:val="22"/>
                <w:szCs w:val="22"/>
              </w:rPr>
              <w:t>e order is differentiated between all the DDQ types</w:t>
            </w:r>
            <w:r w:rsidR="00D45E03"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>.</w:t>
            </w:r>
          </w:p>
        </w:tc>
      </w:tr>
    </w:tbl>
    <w:p w14:paraId="5C342138" w14:textId="2D45AC1F" w:rsidR="003976DE" w:rsidRPr="005C0671" w:rsidRDefault="003976DE" w:rsidP="003976DE">
      <w:pPr>
        <w:rPr>
          <w:rFonts w:eastAsia="Times New Roman" w:cstheme="minorHAnsi"/>
          <w:szCs w:val="22"/>
        </w:rPr>
      </w:pPr>
    </w:p>
    <w:p w14:paraId="1AABDBD7" w14:textId="4999D499" w:rsidR="003976DE" w:rsidRPr="005C0671" w:rsidRDefault="003976DE" w:rsidP="003976DE">
      <w:pPr>
        <w:rPr>
          <w:rFonts w:eastAsia="Times New Roman" w:cstheme="minorHAnsi"/>
          <w:szCs w:val="22"/>
        </w:rPr>
      </w:pPr>
      <w:r w:rsidRPr="005C0671">
        <w:rPr>
          <w:rFonts w:eastAsia="Times New Roman" w:cstheme="minorHAnsi"/>
          <w:szCs w:val="22"/>
        </w:rPr>
        <w:t xml:space="preserve">If a supplier meets the criteria to complete a Financial and Legal Assessment, the same point-of-contact who received the invitation to connect with </w:t>
      </w:r>
      <w:r w:rsidR="00D3255E" w:rsidRPr="000E66A3">
        <w:rPr>
          <w:rFonts w:eastAsia="Times New Roman" w:cstheme="minorHAnsi"/>
          <w:sz w:val="22"/>
          <w:szCs w:val="22"/>
        </w:rPr>
        <w:t>Kimberly-Clark</w:t>
      </w:r>
      <w:r w:rsidRPr="000E66A3">
        <w:rPr>
          <w:rFonts w:eastAsia="Times New Roman" w:cstheme="minorHAnsi"/>
          <w:sz w:val="22"/>
          <w:szCs w:val="22"/>
        </w:rPr>
        <w:t xml:space="preserve"> </w:t>
      </w:r>
      <w:r w:rsidRPr="005C0671">
        <w:rPr>
          <w:rFonts w:eastAsia="Times New Roman" w:cstheme="minorHAnsi"/>
          <w:szCs w:val="22"/>
        </w:rPr>
        <w:t>will also receive the</w:t>
      </w:r>
      <w:r w:rsidR="00191063" w:rsidRPr="005C0671">
        <w:rPr>
          <w:rFonts w:eastAsia="Times New Roman" w:cstheme="minorHAnsi"/>
          <w:szCs w:val="22"/>
        </w:rPr>
        <w:t xml:space="preserve"> </w:t>
      </w:r>
      <w:r w:rsidR="000B44C0" w:rsidRPr="000E66A3">
        <w:rPr>
          <w:rFonts w:eastAsia="Times New Roman" w:cstheme="minorHAnsi"/>
          <w:szCs w:val="22"/>
        </w:rPr>
        <w:t>a</w:t>
      </w:r>
      <w:r w:rsidRPr="000E66A3">
        <w:rPr>
          <w:rFonts w:eastAsia="Times New Roman" w:cstheme="minorHAnsi"/>
          <w:szCs w:val="22"/>
        </w:rPr>
        <w:t>ssessment</w:t>
      </w:r>
      <w:r w:rsidRPr="005C0671" w:rsidDel="00191063">
        <w:rPr>
          <w:rFonts w:eastAsia="Times New Roman" w:cstheme="minorHAnsi"/>
          <w:szCs w:val="22"/>
        </w:rPr>
        <w:t xml:space="preserve"> </w:t>
      </w:r>
      <w:r w:rsidR="000B44C0" w:rsidRPr="005C0671">
        <w:rPr>
          <w:rFonts w:eastAsia="Times New Roman" w:cstheme="minorHAnsi"/>
          <w:szCs w:val="22"/>
        </w:rPr>
        <w:t xml:space="preserve">in </w:t>
      </w:r>
      <w:r w:rsidRPr="005C0671">
        <w:rPr>
          <w:rFonts w:eastAsia="Times New Roman" w:cstheme="minorHAnsi"/>
          <w:szCs w:val="22"/>
        </w:rPr>
        <w:t xml:space="preserve">their email. </w:t>
      </w:r>
    </w:p>
    <w:tbl>
      <w:tblPr>
        <w:tblStyle w:val="TableGrid"/>
        <w:tblpPr w:leftFromText="180" w:rightFromText="180" w:vertAnchor="text" w:horzAnchor="margin" w:tblpY="250"/>
        <w:tblW w:w="89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2"/>
        <w:gridCol w:w="8265"/>
      </w:tblGrid>
      <w:tr w:rsidR="003976DE" w:rsidRPr="005C0671" w14:paraId="4FD70374" w14:textId="77777777">
        <w:trPr>
          <w:trHeight w:val="1197"/>
        </w:trPr>
        <w:tc>
          <w:tcPr>
            <w:tcW w:w="672" w:type="dxa"/>
            <w:shd w:val="clear" w:color="auto" w:fill="753BBD" w:themeFill="accent2"/>
            <w:vAlign w:val="center"/>
          </w:tcPr>
          <w:p w14:paraId="4E1D9854" w14:textId="77777777" w:rsidR="003976DE" w:rsidRPr="000E66A3" w:rsidRDefault="003976DE">
            <w:pPr>
              <w:ind w:right="-430"/>
              <w:rPr>
                <w:rFonts w:asciiTheme="minorHAnsi" w:hAnsiTheme="minorHAnsi" w:cstheme="minorHAnsi"/>
              </w:rPr>
            </w:pPr>
            <w:r w:rsidRPr="000E66A3">
              <w:rPr>
                <w:rFonts w:cstheme="minorHAnsi"/>
              </w:rPr>
              <w:drawing>
                <wp:inline distT="0" distB="0" distL="0" distR="0" wp14:anchorId="14C2B210" wp14:editId="4030D193">
                  <wp:extent cx="284814" cy="284814"/>
                  <wp:effectExtent l="0" t="0" r="1270" b="127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485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14" cy="284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5" w:type="dxa"/>
            <w:shd w:val="clear" w:color="auto" w:fill="E3D8F2" w:themeFill="accent6"/>
            <w:vAlign w:val="center"/>
          </w:tcPr>
          <w:p w14:paraId="6069A475" w14:textId="5D145B1B" w:rsidR="003976DE" w:rsidRPr="000E66A3" w:rsidRDefault="003976DE">
            <w:pPr>
              <w:rPr>
                <w:rFonts w:asciiTheme="minorHAnsi" w:hAnsiTheme="minorHAnsi" w:cstheme="minorHAnsi"/>
                <w:color w:val="753BBD" w:themeColor="accent2"/>
                <w:sz w:val="22"/>
                <w:szCs w:val="22"/>
              </w:rPr>
            </w:pPr>
            <w:r w:rsidRPr="000E66A3">
              <w:rPr>
                <w:rFonts w:asciiTheme="minorHAnsi" w:hAnsiTheme="minorHAnsi" w:cstheme="minorHAnsi"/>
                <w:b/>
                <w:color w:val="000000" w:themeColor="text2"/>
                <w:sz w:val="22"/>
                <w:szCs w:val="22"/>
              </w:rPr>
              <w:t xml:space="preserve">Note: </w:t>
            </w:r>
            <w:r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 xml:space="preserve">If a Financial and Legal Assessment is required, </w:t>
            </w:r>
            <w:r w:rsidR="00196C72"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 xml:space="preserve">it must be completed and submitted before being onboarded as </w:t>
            </w:r>
            <w:r w:rsidR="00196C72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 xml:space="preserve">a </w:t>
            </w:r>
            <w:r w:rsidR="00D3255E"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>Kimberly-Clark</w:t>
            </w:r>
            <w:r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 xml:space="preserve"> </w:t>
            </w:r>
            <w:r w:rsidR="00113991" w:rsidRPr="000E66A3">
              <w:rPr>
                <w:rFonts w:asciiTheme="minorHAnsi" w:hAnsiTheme="minorHAnsi" w:cstheme="minorHAnsi"/>
                <w:bCs/>
                <w:color w:val="000000" w:themeColor="text2"/>
                <w:sz w:val="22"/>
                <w:szCs w:val="22"/>
              </w:rPr>
              <w:t>s</w:t>
            </w:r>
            <w:r w:rsidRPr="000E66A3">
              <w:rPr>
                <w:rFonts w:asciiTheme="minorHAnsi" w:hAnsiTheme="minorHAnsi" w:cstheme="minorHAnsi"/>
                <w:bCs/>
                <w:color w:val="000000" w:themeColor="text2"/>
                <w:sz w:val="22"/>
                <w:szCs w:val="22"/>
              </w:rPr>
              <w:t>upplier</w:t>
            </w:r>
            <w:r w:rsidR="00F760A6" w:rsidRPr="000E66A3">
              <w:rPr>
                <w:rFonts w:asciiTheme="minorHAnsi" w:hAnsiTheme="minorHAnsi" w:cstheme="minorHAnsi"/>
                <w:bCs/>
                <w:color w:val="000000" w:themeColor="text2"/>
                <w:sz w:val="22"/>
                <w:szCs w:val="22"/>
              </w:rPr>
              <w:t>.</w:t>
            </w:r>
          </w:p>
        </w:tc>
      </w:tr>
    </w:tbl>
    <w:p w14:paraId="06AC6903" w14:textId="71B663F0" w:rsidR="003976DE" w:rsidRPr="005C0671" w:rsidRDefault="003976DE" w:rsidP="003976DE">
      <w:pPr>
        <w:rPr>
          <w:rFonts w:cstheme="minorHAnsi"/>
          <w:szCs w:val="22"/>
        </w:rPr>
      </w:pPr>
    </w:p>
    <w:p w14:paraId="1F4552D6" w14:textId="09FD42AD" w:rsidR="003976DE" w:rsidRPr="000E66A3" w:rsidRDefault="003976DE" w:rsidP="00A1433D">
      <w:pPr>
        <w:pStyle w:val="BodyText"/>
        <w:numPr>
          <w:ilvl w:val="0"/>
          <w:numId w:val="23"/>
        </w:numPr>
        <w:kinsoku w:val="0"/>
        <w:overflowPunct w:val="0"/>
        <w:spacing w:before="120"/>
        <w:rPr>
          <w:rFonts w:asciiTheme="minorHAnsi" w:hAnsiTheme="minorHAnsi" w:cstheme="minorHAnsi"/>
          <w:b/>
          <w:szCs w:val="22"/>
        </w:rPr>
      </w:pPr>
      <w:r w:rsidRPr="005C0671">
        <w:rPr>
          <w:rFonts w:asciiTheme="minorHAnsi" w:hAnsiTheme="minorHAnsi" w:cstheme="minorHAnsi"/>
          <w:szCs w:val="22"/>
        </w:rPr>
        <w:t xml:space="preserve">Suppliers will be sent an email invitation from </w:t>
      </w:r>
      <w:r w:rsidR="00D3255E" w:rsidRPr="005C0671">
        <w:rPr>
          <w:rFonts w:asciiTheme="minorHAnsi" w:hAnsiTheme="minorHAnsi" w:cstheme="minorHAnsi"/>
          <w:szCs w:val="22"/>
        </w:rPr>
        <w:t>Kimberly-Clark</w:t>
      </w:r>
      <w:r w:rsidRPr="005C0671">
        <w:rPr>
          <w:rFonts w:asciiTheme="minorHAnsi" w:hAnsiTheme="minorHAnsi" w:cstheme="minorHAnsi"/>
          <w:szCs w:val="22"/>
        </w:rPr>
        <w:t xml:space="preserve"> with the subject line, </w:t>
      </w:r>
      <w:r w:rsidR="005E5E5D" w:rsidRPr="005C0671">
        <w:rPr>
          <w:rFonts w:asciiTheme="minorHAnsi" w:hAnsiTheme="minorHAnsi" w:cstheme="minorHAnsi"/>
          <w:b/>
          <w:bCs/>
          <w:szCs w:val="22"/>
        </w:rPr>
        <w:t>F</w:t>
      </w:r>
      <w:r w:rsidRPr="005C0671">
        <w:rPr>
          <w:rFonts w:asciiTheme="minorHAnsi" w:hAnsiTheme="minorHAnsi" w:cstheme="minorHAnsi"/>
          <w:b/>
          <w:bCs/>
          <w:szCs w:val="22"/>
        </w:rPr>
        <w:t>inancial and Legal Assessment</w:t>
      </w:r>
      <w:r w:rsidR="005E5E5D" w:rsidRPr="005C0671">
        <w:rPr>
          <w:rFonts w:asciiTheme="minorHAnsi" w:hAnsiTheme="minorHAnsi" w:cstheme="minorHAnsi"/>
          <w:b/>
          <w:bCs/>
          <w:szCs w:val="22"/>
        </w:rPr>
        <w:t xml:space="preserve"> for </w:t>
      </w:r>
      <w:r w:rsidR="006A78AF" w:rsidRPr="005C0671">
        <w:rPr>
          <w:rFonts w:asciiTheme="minorHAnsi" w:hAnsiTheme="minorHAnsi" w:cstheme="minorHAnsi"/>
          <w:b/>
          <w:bCs/>
          <w:szCs w:val="22"/>
        </w:rPr>
        <w:t>&lt;&lt;insert company name&gt;&gt;</w:t>
      </w:r>
      <w:r w:rsidR="00421F83" w:rsidRPr="005C0671">
        <w:rPr>
          <w:rFonts w:asciiTheme="minorHAnsi" w:hAnsiTheme="minorHAnsi" w:cstheme="minorHAnsi"/>
          <w:b/>
          <w:bCs/>
          <w:szCs w:val="22"/>
        </w:rPr>
        <w:t xml:space="preserve"> is ready to complete</w:t>
      </w:r>
      <w:r w:rsidR="006A78AF" w:rsidRPr="005C0671">
        <w:rPr>
          <w:rFonts w:asciiTheme="minorHAnsi" w:hAnsiTheme="minorHAnsi" w:cstheme="minorHAnsi"/>
          <w:szCs w:val="22"/>
        </w:rPr>
        <w:t xml:space="preserve"> </w:t>
      </w:r>
      <w:r w:rsidRPr="005C0671">
        <w:rPr>
          <w:rFonts w:asciiTheme="minorHAnsi" w:hAnsiTheme="minorHAnsi" w:cstheme="minorHAnsi"/>
          <w:szCs w:val="22"/>
        </w:rPr>
        <w:t>from</w:t>
      </w:r>
      <w:r w:rsidRPr="005C0671">
        <w:rPr>
          <w:rFonts w:asciiTheme="minorHAnsi" w:hAnsiTheme="minorHAnsi" w:cstheme="minorHAnsi"/>
          <w:b/>
          <w:bCs/>
          <w:szCs w:val="22"/>
        </w:rPr>
        <w:t xml:space="preserve"> </w:t>
      </w:r>
      <w:r w:rsidRPr="005C0671">
        <w:rPr>
          <w:rFonts w:asciiTheme="minorHAnsi" w:hAnsiTheme="minorHAnsi" w:cstheme="minorHAnsi"/>
          <w:szCs w:val="22"/>
        </w:rPr>
        <w:t>Kimberly-Clark.</w:t>
      </w:r>
      <w:r w:rsidRPr="005C0671">
        <w:rPr>
          <w:rFonts w:asciiTheme="minorHAnsi" w:hAnsiTheme="minorHAnsi" w:cstheme="minorHAnsi"/>
          <w:b/>
          <w:bCs/>
          <w:szCs w:val="22"/>
        </w:rPr>
        <w:t xml:space="preserve"> </w:t>
      </w:r>
    </w:p>
    <w:p w14:paraId="41879ECE" w14:textId="1309D0A0" w:rsidR="003976DE" w:rsidRPr="000E66A3" w:rsidRDefault="003976DE" w:rsidP="00A1433D">
      <w:pPr>
        <w:pStyle w:val="BodyText"/>
        <w:numPr>
          <w:ilvl w:val="0"/>
          <w:numId w:val="23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w:t xml:space="preserve">Click the </w:t>
      </w:r>
      <w:r w:rsidR="00713E85" w:rsidRPr="000E66A3">
        <w:rPr>
          <w:rFonts w:asciiTheme="minorHAnsi" w:hAnsiTheme="minorHAnsi" w:cstheme="minorHAnsi"/>
          <w:b/>
          <w:szCs w:val="22"/>
        </w:rPr>
        <w:t xml:space="preserve">Link </w:t>
      </w:r>
      <w:r w:rsidR="004A0F98" w:rsidRPr="000E66A3">
        <w:rPr>
          <w:rFonts w:asciiTheme="minorHAnsi" w:hAnsiTheme="minorHAnsi" w:cstheme="minorHAnsi"/>
          <w:szCs w:val="22"/>
        </w:rPr>
        <w:t xml:space="preserve">in </w:t>
      </w:r>
      <w:r w:rsidRPr="000E66A3">
        <w:rPr>
          <w:rFonts w:asciiTheme="minorHAnsi" w:hAnsiTheme="minorHAnsi" w:cstheme="minorHAnsi"/>
          <w:szCs w:val="22"/>
        </w:rPr>
        <w:t>the invitation email</w:t>
      </w:r>
      <w:r w:rsidR="00713E85" w:rsidRPr="000E66A3">
        <w:rPr>
          <w:rFonts w:asciiTheme="minorHAnsi" w:hAnsiTheme="minorHAnsi" w:cstheme="minorHAnsi"/>
          <w:szCs w:val="22"/>
        </w:rPr>
        <w:t xml:space="preserve"> to access the</w:t>
      </w:r>
      <w:r w:rsidR="00191063" w:rsidRPr="000E66A3">
        <w:rPr>
          <w:rFonts w:asciiTheme="minorHAnsi" w:hAnsiTheme="minorHAnsi" w:cstheme="minorHAnsi"/>
          <w:szCs w:val="22"/>
        </w:rPr>
        <w:t xml:space="preserve"> </w:t>
      </w:r>
      <w:r w:rsidR="0053669B" w:rsidRPr="000E66A3">
        <w:rPr>
          <w:rFonts w:asciiTheme="minorHAnsi" w:hAnsiTheme="minorHAnsi" w:cstheme="minorHAnsi"/>
          <w:szCs w:val="22"/>
        </w:rPr>
        <w:t>a</w:t>
      </w:r>
      <w:r w:rsidR="00827806" w:rsidRPr="000E66A3">
        <w:rPr>
          <w:rFonts w:asciiTheme="minorHAnsi" w:hAnsiTheme="minorHAnsi" w:cstheme="minorHAnsi"/>
          <w:szCs w:val="22"/>
        </w:rPr>
        <w:t>ssessmen</w:t>
      </w:r>
      <w:r w:rsidR="004E669B" w:rsidRPr="000E66A3">
        <w:rPr>
          <w:rFonts w:asciiTheme="minorHAnsi" w:hAnsiTheme="minorHAnsi" w:cstheme="minorHAnsi"/>
          <w:szCs w:val="22"/>
        </w:rPr>
        <w:t>t</w:t>
      </w:r>
      <w:r w:rsidRPr="000E66A3">
        <w:rPr>
          <w:rFonts w:asciiTheme="minorHAnsi" w:hAnsiTheme="minorHAnsi" w:cstheme="minorHAnsi"/>
          <w:szCs w:val="22"/>
        </w:rPr>
        <w:t>.</w:t>
      </w:r>
    </w:p>
    <w:p w14:paraId="0A684BCF" w14:textId="0484DA1E" w:rsidR="00E077E6" w:rsidRPr="000E66A3" w:rsidRDefault="00FB2FD5" w:rsidP="00E077E6">
      <w:pPr>
        <w:pStyle w:val="BodyText"/>
        <w:numPr>
          <w:ilvl w:val="1"/>
          <w:numId w:val="23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w:t xml:space="preserve">Click the </w:t>
      </w:r>
      <w:r w:rsidR="005A38FB" w:rsidRPr="000E66A3">
        <w:rPr>
          <w:rFonts w:asciiTheme="minorHAnsi" w:hAnsiTheme="minorHAnsi" w:cstheme="minorHAnsi"/>
          <w:b/>
          <w:bCs/>
          <w:szCs w:val="22"/>
        </w:rPr>
        <w:t xml:space="preserve">link to </w:t>
      </w:r>
      <w:r w:rsidRPr="000E66A3">
        <w:rPr>
          <w:rFonts w:asciiTheme="minorHAnsi" w:hAnsiTheme="minorHAnsi" w:cstheme="minorHAnsi"/>
          <w:b/>
          <w:bCs/>
          <w:szCs w:val="22"/>
        </w:rPr>
        <w:t>Chatbot</w:t>
      </w:r>
      <w:r w:rsidR="00C472A3" w:rsidRPr="000E66A3">
        <w:rPr>
          <w:rFonts w:asciiTheme="minorHAnsi" w:hAnsiTheme="minorHAnsi" w:cstheme="minorHAnsi"/>
          <w:b/>
          <w:bCs/>
          <w:szCs w:val="22"/>
        </w:rPr>
        <w:t>Link</w:t>
      </w:r>
      <w:r w:rsidRPr="000E66A3">
        <w:rPr>
          <w:rFonts w:asciiTheme="minorHAnsi" w:hAnsiTheme="minorHAnsi" w:cstheme="minorHAnsi"/>
          <w:szCs w:val="22"/>
        </w:rPr>
        <w:t xml:space="preserve"> </w:t>
      </w:r>
      <w:r w:rsidR="00E26FA9" w:rsidRPr="000E66A3">
        <w:rPr>
          <w:rFonts w:asciiTheme="minorHAnsi" w:hAnsiTheme="minorHAnsi" w:cstheme="minorHAnsi"/>
          <w:szCs w:val="22"/>
        </w:rPr>
        <w:t xml:space="preserve">to communicate with </w:t>
      </w:r>
      <w:r w:rsidR="00896618" w:rsidRPr="000E66A3">
        <w:rPr>
          <w:rFonts w:asciiTheme="minorHAnsi" w:hAnsiTheme="minorHAnsi" w:cstheme="minorHAnsi"/>
          <w:szCs w:val="22"/>
        </w:rPr>
        <w:t xml:space="preserve">Kimberly-Clark </w:t>
      </w:r>
      <w:r w:rsidR="00B41593" w:rsidRPr="000E66A3">
        <w:rPr>
          <w:rFonts w:asciiTheme="minorHAnsi" w:hAnsiTheme="minorHAnsi" w:cstheme="minorHAnsi"/>
          <w:szCs w:val="22"/>
        </w:rPr>
        <w:t>if additional assistance is needed.</w:t>
      </w:r>
    </w:p>
    <w:p w14:paraId="0AE40E1F" w14:textId="321270B4" w:rsidR="003976DE" w:rsidRPr="000E66A3" w:rsidRDefault="0082724B" w:rsidP="000E66A3">
      <w:pPr>
        <w:pStyle w:val="BodyText"/>
        <w:numPr>
          <w:ilvl w:val="1"/>
          <w:numId w:val="23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w:t xml:space="preserve">Click the </w:t>
      </w:r>
      <w:r w:rsidRPr="000E66A3">
        <w:rPr>
          <w:rFonts w:asciiTheme="minorHAnsi" w:hAnsiTheme="minorHAnsi" w:cstheme="minorHAnsi"/>
          <w:b/>
          <w:bCs/>
          <w:szCs w:val="22"/>
        </w:rPr>
        <w:t>link to the QRC</w:t>
      </w:r>
      <w:r w:rsidRPr="000E66A3">
        <w:rPr>
          <w:rFonts w:asciiTheme="minorHAnsi" w:hAnsiTheme="minorHAnsi" w:cstheme="minorHAnsi"/>
          <w:szCs w:val="22"/>
        </w:rPr>
        <w:t xml:space="preserve"> for additional training materials to help complete this task.</w:t>
      </w:r>
    </w:p>
    <w:p w14:paraId="69FE6119" w14:textId="3E46240C" w:rsidR="003976DE" w:rsidRPr="000E66A3" w:rsidRDefault="00E077E6" w:rsidP="003976DE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noProof/>
          <w:szCs w:val="22"/>
        </w:rPr>
        <w:drawing>
          <wp:anchor distT="0" distB="0" distL="114300" distR="114300" simplePos="0" relativeHeight="251658297" behindDoc="0" locked="0" layoutInCell="1" allowOverlap="1" wp14:anchorId="6DD2AF34" wp14:editId="7714DF00">
            <wp:simplePos x="0" y="0"/>
            <wp:positionH relativeFrom="margin">
              <wp:align>center</wp:align>
            </wp:positionH>
            <wp:positionV relativeFrom="paragraph">
              <wp:posOffset>29210</wp:posOffset>
            </wp:positionV>
            <wp:extent cx="3166745" cy="3500120"/>
            <wp:effectExtent l="19050" t="19050" r="14605" b="2413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1" t="6767" r="1501" b="11846"/>
                    <a:stretch/>
                  </pic:blipFill>
                  <pic:spPr bwMode="auto">
                    <a:xfrm>
                      <a:off x="0" y="0"/>
                      <a:ext cx="3166745" cy="3500120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DFF1DE" w14:textId="698B7FDB" w:rsidR="003976DE" w:rsidRPr="005C0671" w:rsidRDefault="003976DE" w:rsidP="003976DE">
      <w:pPr>
        <w:rPr>
          <w:rFonts w:cstheme="minorHAnsi"/>
          <w:szCs w:val="22"/>
        </w:rPr>
      </w:pPr>
    </w:p>
    <w:p w14:paraId="504EC02B" w14:textId="1CB6995E" w:rsidR="003976DE" w:rsidRPr="005C0671" w:rsidRDefault="00E077E6" w:rsidP="003976DE">
      <w:pPr>
        <w:rPr>
          <w:rFonts w:cstheme="minorHAnsi"/>
          <w:szCs w:val="22"/>
        </w:rPr>
      </w:pPr>
      <w:r w:rsidRPr="000E66A3">
        <w:rPr>
          <w:rFonts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326" behindDoc="0" locked="0" layoutInCell="1" allowOverlap="1" wp14:anchorId="07214D95" wp14:editId="76BBF629">
                <wp:simplePos x="0" y="0"/>
                <wp:positionH relativeFrom="column">
                  <wp:posOffset>4328491</wp:posOffset>
                </wp:positionH>
                <wp:positionV relativeFrom="paragraph">
                  <wp:posOffset>139700</wp:posOffset>
                </wp:positionV>
                <wp:extent cx="233680" cy="213360"/>
                <wp:effectExtent l="0" t="0" r="0" b="0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  <a:solidFill>
                          <a:srgbClr val="EE3744"/>
                        </a:solidFill>
                      </wpg:grpSpPr>
                      <wps:wsp>
                        <wps:cNvPr id="79" name="Oval 79"/>
                        <wps:cNvSpPr/>
                        <wps:spPr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AD5E92A" w14:textId="77777777" w:rsidR="003976DE" w:rsidRPr="007E2CF9" w:rsidRDefault="003976DE" w:rsidP="003976DE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B4EDA3" w14:textId="77777777" w:rsidR="003976DE" w:rsidRPr="00A9702C" w:rsidRDefault="003976DE" w:rsidP="003976DE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214D95" id="Group 78" o:spid="_x0000_s1197" style="position:absolute;margin-left:340.85pt;margin-top:11pt;width:18.4pt;height:16.8pt;z-index:251658326;mso-width-relative:margin;mso-height-relative:margin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">
                <v:oval id="Oval 79" o:spid="_x0000_s1198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" filled="f" stroked="f" strokeweight="1pt">
                  <v:stroke joinstyle="miter"/>
                  <v:textbox>
                    <w:txbxContent>
                      <w:p w14:paraId="5AD5E92A" w14:textId="77777777" w:rsidR="003976DE" w:rsidRPr="007E2CF9" w:rsidRDefault="003976DE" w:rsidP="003976DE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o:spid="_x0000_s1199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61B4EDA3" w14:textId="77777777" w:rsidR="003976DE" w:rsidRPr="00A9702C" w:rsidRDefault="003976DE" w:rsidP="003976DE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82F0863" w14:textId="24267A20" w:rsidR="003976DE" w:rsidRPr="005C0671" w:rsidRDefault="00E077E6" w:rsidP="003976DE">
      <w:pPr>
        <w:rPr>
          <w:rFonts w:cstheme="minorHAnsi"/>
          <w:szCs w:val="22"/>
        </w:rPr>
      </w:pPr>
      <w:r w:rsidRPr="000E66A3">
        <w:rPr>
          <w:rFonts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4C39683B" wp14:editId="23DF8A24">
                <wp:simplePos x="0" y="0"/>
                <wp:positionH relativeFrom="column">
                  <wp:posOffset>1280160</wp:posOffset>
                </wp:positionH>
                <wp:positionV relativeFrom="paragraph">
                  <wp:posOffset>107536</wp:posOffset>
                </wp:positionV>
                <wp:extent cx="3132814" cy="436880"/>
                <wp:effectExtent l="0" t="0" r="10795" b="2032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2814" cy="4368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EE374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13A049" w14:textId="77777777" w:rsidR="003976DE" w:rsidRDefault="003976DE" w:rsidP="003976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39683B" id="Rectangle 81" o:spid="_x0000_s1200" style="position:absolute;margin-left:100.8pt;margin-top:8.45pt;width:246.7pt;height:34.4pt;z-index:2516582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" filled="f" strokecolor="#ee3744" strokeweight="2pt">
                <v:textbox>
                  <w:txbxContent>
                    <w:p w14:paraId="1E13A049" w14:textId="77777777" w:rsidR="003976DE" w:rsidRDefault="003976DE" w:rsidP="003976D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F61A4D7" w14:textId="07B9AE39" w:rsidR="003976DE" w:rsidRPr="005C0671" w:rsidRDefault="003976DE" w:rsidP="003976DE">
      <w:pPr>
        <w:rPr>
          <w:rFonts w:cstheme="minorHAnsi"/>
          <w:szCs w:val="22"/>
        </w:rPr>
      </w:pPr>
    </w:p>
    <w:p w14:paraId="1FFDB515" w14:textId="08A43499" w:rsidR="003976DE" w:rsidRPr="005C0671" w:rsidRDefault="003976DE" w:rsidP="003976DE">
      <w:pPr>
        <w:rPr>
          <w:rFonts w:cstheme="minorHAnsi"/>
          <w:szCs w:val="22"/>
        </w:rPr>
      </w:pPr>
    </w:p>
    <w:p w14:paraId="6318AC76" w14:textId="6965D06B" w:rsidR="003976DE" w:rsidRPr="005C0671" w:rsidRDefault="003976DE" w:rsidP="003976DE">
      <w:pPr>
        <w:rPr>
          <w:rFonts w:cstheme="minorHAnsi"/>
          <w:szCs w:val="22"/>
        </w:rPr>
      </w:pPr>
    </w:p>
    <w:p w14:paraId="449D0FCC" w14:textId="00428762" w:rsidR="003976DE" w:rsidRPr="005C0671" w:rsidRDefault="003976DE" w:rsidP="003976DE">
      <w:pPr>
        <w:rPr>
          <w:rFonts w:cstheme="minorHAnsi"/>
          <w:szCs w:val="22"/>
        </w:rPr>
      </w:pPr>
    </w:p>
    <w:p w14:paraId="5873D249" w14:textId="196F3E5D" w:rsidR="003976DE" w:rsidRPr="005C0671" w:rsidRDefault="0082724B" w:rsidP="003976DE">
      <w:pPr>
        <w:rPr>
          <w:rFonts w:cstheme="minorHAnsi"/>
          <w:szCs w:val="22"/>
        </w:rPr>
      </w:pPr>
      <w:r w:rsidRPr="000E66A3">
        <w:rPr>
          <w:rFonts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339" behindDoc="0" locked="0" layoutInCell="1" allowOverlap="1" wp14:anchorId="5FDCDA72" wp14:editId="51C35BAC">
                <wp:simplePos x="0" y="0"/>
                <wp:positionH relativeFrom="column">
                  <wp:posOffset>4143380</wp:posOffset>
                </wp:positionH>
                <wp:positionV relativeFrom="paragraph">
                  <wp:posOffset>13500</wp:posOffset>
                </wp:positionV>
                <wp:extent cx="233680" cy="213360"/>
                <wp:effectExtent l="0" t="0" r="0" b="0"/>
                <wp:wrapNone/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  <a:solidFill>
                          <a:srgbClr val="EE3744"/>
                        </a:solidFill>
                      </wpg:grpSpPr>
                      <wps:wsp>
                        <wps:cNvPr id="90" name="Oval 90"/>
                        <wps:cNvSpPr/>
                        <wps:spPr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DC2119A" w14:textId="77777777" w:rsidR="00C56AA4" w:rsidRPr="007E2CF9" w:rsidRDefault="00C56AA4" w:rsidP="00C56AA4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2A0F8C" w14:textId="5D9FFE7A" w:rsidR="00C56AA4" w:rsidRPr="00A9702C" w:rsidRDefault="00C56AA4" w:rsidP="00C56AA4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DCDA72" id="Group 89" o:spid="_x0000_s1201" style="position:absolute;margin-left:326.25pt;margin-top:1.05pt;width:18.4pt;height:16.8pt;z-index:251658339;mso-width-relative:margin;mso-height-relative:margin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">
                <v:oval id="Oval 90" o:spid="_x0000_s1202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" filled="f" stroked="f" strokeweight="1pt">
                  <v:stroke joinstyle="miter"/>
                  <v:textbox>
                    <w:txbxContent>
                      <w:p w14:paraId="4DC2119A" w14:textId="77777777" w:rsidR="00C56AA4" w:rsidRPr="007E2CF9" w:rsidRDefault="00C56AA4" w:rsidP="00C56AA4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o:spid="_x0000_s1203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292A0F8C" w14:textId="5D9FFE7A" w:rsidR="00C56AA4" w:rsidRPr="00A9702C" w:rsidRDefault="00C56AA4" w:rsidP="00C56AA4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077E6" w:rsidRPr="000E66A3">
        <w:rPr>
          <w:rFonts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338" behindDoc="0" locked="0" layoutInCell="1" allowOverlap="1" wp14:anchorId="095EEE18" wp14:editId="4EA0B218">
                <wp:simplePos x="0" y="0"/>
                <wp:positionH relativeFrom="column">
                  <wp:posOffset>3808675</wp:posOffset>
                </wp:positionH>
                <wp:positionV relativeFrom="paragraph">
                  <wp:posOffset>146381</wp:posOffset>
                </wp:positionV>
                <wp:extent cx="381414" cy="206734"/>
                <wp:effectExtent l="0" t="0" r="19050" b="22225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414" cy="20673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EE374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3D1E5A" w14:textId="77777777" w:rsidR="00C56AA4" w:rsidRDefault="00C56AA4" w:rsidP="00C56A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EEE18" id="Rectangle 88" o:spid="_x0000_s1204" style="position:absolute;margin-left:299.9pt;margin-top:11.55pt;width:30.05pt;height:16.3pt;z-index:2516583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" filled="f" strokecolor="#ee3744" strokeweight="2pt">
                <v:textbox>
                  <w:txbxContent>
                    <w:p w14:paraId="123D1E5A" w14:textId="77777777" w:rsidR="00C56AA4" w:rsidRDefault="00C56AA4" w:rsidP="00C56AA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E5717CE" w14:textId="6D3FA3CA" w:rsidR="003976DE" w:rsidRPr="005C0671" w:rsidRDefault="003976DE" w:rsidP="003976DE">
      <w:pPr>
        <w:rPr>
          <w:rFonts w:cstheme="minorHAnsi"/>
          <w:szCs w:val="22"/>
        </w:rPr>
      </w:pPr>
    </w:p>
    <w:p w14:paraId="1E391926" w14:textId="50BDA514" w:rsidR="003976DE" w:rsidRPr="005C0671" w:rsidRDefault="003976DE" w:rsidP="003976DE">
      <w:pPr>
        <w:rPr>
          <w:rFonts w:cstheme="minorHAnsi"/>
          <w:szCs w:val="22"/>
        </w:rPr>
      </w:pPr>
    </w:p>
    <w:p w14:paraId="0F867C15" w14:textId="4A86DAAB" w:rsidR="003976DE" w:rsidRPr="005C0671" w:rsidRDefault="003976DE" w:rsidP="003976DE">
      <w:pPr>
        <w:rPr>
          <w:rFonts w:cstheme="minorHAnsi"/>
          <w:szCs w:val="22"/>
        </w:rPr>
      </w:pPr>
    </w:p>
    <w:p w14:paraId="3552EABA" w14:textId="5BB82B95" w:rsidR="003976DE" w:rsidRPr="005C0671" w:rsidRDefault="0082724B" w:rsidP="003976DE">
      <w:pPr>
        <w:rPr>
          <w:rFonts w:cstheme="minorHAnsi"/>
          <w:szCs w:val="22"/>
        </w:rPr>
      </w:pPr>
      <w:r w:rsidRPr="000E66A3">
        <w:rPr>
          <w:rFonts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342" behindDoc="0" locked="0" layoutInCell="1" allowOverlap="1" wp14:anchorId="4E7D4F49" wp14:editId="05DD300B">
                <wp:simplePos x="0" y="0"/>
                <wp:positionH relativeFrom="column">
                  <wp:posOffset>1710331</wp:posOffset>
                </wp:positionH>
                <wp:positionV relativeFrom="paragraph">
                  <wp:posOffset>29878</wp:posOffset>
                </wp:positionV>
                <wp:extent cx="233680" cy="213360"/>
                <wp:effectExtent l="0" t="0" r="0" b="0"/>
                <wp:wrapNone/>
                <wp:docPr id="138" name="Group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  <a:solidFill>
                          <a:srgbClr val="EE3744"/>
                        </a:solidFill>
                      </wpg:grpSpPr>
                      <wps:wsp>
                        <wps:cNvPr id="139" name="Oval 139"/>
                        <wps:cNvSpPr/>
                        <wps:spPr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024CC40" w14:textId="77777777" w:rsidR="0082724B" w:rsidRPr="007E2CF9" w:rsidRDefault="0082724B" w:rsidP="0082724B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0C8886" w14:textId="436CDD01" w:rsidR="0082724B" w:rsidRPr="00A9702C" w:rsidRDefault="0082724B" w:rsidP="0082724B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2a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7D4F49" id="Group 138" o:spid="_x0000_s1205" style="position:absolute;margin-left:134.65pt;margin-top:2.35pt;width:18.4pt;height:16.8pt;z-index:251658342;mso-width-relative:margin;mso-height-relative:margin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">
                <v:oval id="Oval 139" o:spid="_x0000_s1206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" filled="f" stroked="f" strokeweight="1pt">
                  <v:stroke joinstyle="miter"/>
                  <v:textbox>
                    <w:txbxContent>
                      <w:p w14:paraId="6024CC40" w14:textId="77777777" w:rsidR="0082724B" w:rsidRPr="007E2CF9" w:rsidRDefault="0082724B" w:rsidP="0082724B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o:spid="_x0000_s1207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270C8886" w14:textId="436CDD01" w:rsidR="0082724B" w:rsidRPr="00A9702C" w:rsidRDefault="0082724B" w:rsidP="0082724B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2a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903A4C8" w14:textId="6972C047" w:rsidR="003976DE" w:rsidRPr="005C0671" w:rsidRDefault="0082724B" w:rsidP="003976DE">
      <w:pPr>
        <w:rPr>
          <w:rFonts w:cstheme="minorHAnsi"/>
          <w:szCs w:val="22"/>
        </w:rPr>
      </w:pPr>
      <w:r w:rsidRPr="000E66A3">
        <w:rPr>
          <w:rFonts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343" behindDoc="0" locked="0" layoutInCell="1" allowOverlap="1" wp14:anchorId="4A253E0C" wp14:editId="1188CA00">
                <wp:simplePos x="0" y="0"/>
                <wp:positionH relativeFrom="column">
                  <wp:posOffset>2195416</wp:posOffset>
                </wp:positionH>
                <wp:positionV relativeFrom="paragraph">
                  <wp:posOffset>10519</wp:posOffset>
                </wp:positionV>
                <wp:extent cx="233680" cy="213360"/>
                <wp:effectExtent l="0" t="0" r="0" b="0"/>
                <wp:wrapNone/>
                <wp:docPr id="143" name="Group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  <a:solidFill>
                          <a:srgbClr val="EE3744"/>
                        </a:solidFill>
                      </wpg:grpSpPr>
                      <wps:wsp>
                        <wps:cNvPr id="144" name="Oval 144"/>
                        <wps:cNvSpPr/>
                        <wps:spPr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2FE59CF" w14:textId="77777777" w:rsidR="0082724B" w:rsidRPr="007E2CF9" w:rsidRDefault="0082724B" w:rsidP="0082724B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FD26C4" w14:textId="72474D24" w:rsidR="0082724B" w:rsidRPr="00A9702C" w:rsidRDefault="0082724B" w:rsidP="0082724B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2b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253E0C" id="Group 143" o:spid="_x0000_s1208" style="position:absolute;margin-left:172.85pt;margin-top:.85pt;width:18.4pt;height:16.8pt;z-index:251658343;mso-width-relative:margin;mso-height-relative:margin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">
                <v:oval id="Oval 144" o:spid="_x0000_s1209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" filled="f" stroked="f" strokeweight="1pt">
                  <v:stroke joinstyle="miter"/>
                  <v:textbox>
                    <w:txbxContent>
                      <w:p w14:paraId="32FE59CF" w14:textId="77777777" w:rsidR="0082724B" w:rsidRPr="007E2CF9" w:rsidRDefault="0082724B" w:rsidP="0082724B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o:spid="_x0000_s1210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33FD26C4" w14:textId="72474D24" w:rsidR="0082724B" w:rsidRPr="00A9702C" w:rsidRDefault="0082724B" w:rsidP="0082724B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2b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077E6" w:rsidRPr="000E66A3">
        <w:rPr>
          <w:rFonts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340" behindDoc="0" locked="0" layoutInCell="1" allowOverlap="1" wp14:anchorId="2002ADC4" wp14:editId="47BA17B9">
                <wp:simplePos x="0" y="0"/>
                <wp:positionH relativeFrom="column">
                  <wp:posOffset>1296063</wp:posOffset>
                </wp:positionH>
                <wp:positionV relativeFrom="paragraph">
                  <wp:posOffset>9442</wp:posOffset>
                </wp:positionV>
                <wp:extent cx="508883" cy="159026"/>
                <wp:effectExtent l="0" t="0" r="24765" b="12700"/>
                <wp:wrapNone/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883" cy="15902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EE374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39984" w14:textId="77777777" w:rsidR="00E077E6" w:rsidRDefault="00E077E6" w:rsidP="00E077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2ADC4" id="Rectangle 136" o:spid="_x0000_s1211" style="position:absolute;margin-left:102.05pt;margin-top:.75pt;width:40.05pt;height:12.5pt;z-index:2516583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" filled="f" strokecolor="#ee3744" strokeweight="2pt">
                <v:textbox>
                  <w:txbxContent>
                    <w:p w14:paraId="34439984" w14:textId="77777777" w:rsidR="00E077E6" w:rsidRDefault="00E077E6" w:rsidP="00E077E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BD563E0" w14:textId="1885F88E" w:rsidR="003976DE" w:rsidRPr="005C0671" w:rsidRDefault="00E077E6" w:rsidP="003976DE">
      <w:pPr>
        <w:rPr>
          <w:rFonts w:cstheme="minorHAnsi"/>
          <w:szCs w:val="22"/>
        </w:rPr>
      </w:pPr>
      <w:r w:rsidRPr="000E66A3">
        <w:rPr>
          <w:rFonts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341" behindDoc="0" locked="0" layoutInCell="1" allowOverlap="1" wp14:anchorId="0D2D6BAE" wp14:editId="492CF71D">
                <wp:simplePos x="0" y="0"/>
                <wp:positionH relativeFrom="column">
                  <wp:posOffset>1685677</wp:posOffset>
                </wp:positionH>
                <wp:positionV relativeFrom="paragraph">
                  <wp:posOffset>9111</wp:posOffset>
                </wp:positionV>
                <wp:extent cx="580445" cy="151075"/>
                <wp:effectExtent l="0" t="0" r="10160" b="20955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445" cy="151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EE374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39853A" w14:textId="77777777" w:rsidR="00E077E6" w:rsidRDefault="00E077E6" w:rsidP="00E077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2D6BAE" id="Rectangle 137" o:spid="_x0000_s1212" style="position:absolute;margin-left:132.75pt;margin-top:.7pt;width:45.7pt;height:11.9pt;z-index:2516583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" filled="f" strokecolor="#ee3744" strokeweight="2pt">
                <v:textbox>
                  <w:txbxContent>
                    <w:p w14:paraId="2E39853A" w14:textId="77777777" w:rsidR="00E077E6" w:rsidRDefault="00E077E6" w:rsidP="00E077E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4654C56" w14:textId="5BAB34A2" w:rsidR="003976DE" w:rsidRPr="005C0671" w:rsidRDefault="003976DE" w:rsidP="003976DE">
      <w:pPr>
        <w:rPr>
          <w:rFonts w:cstheme="minorHAnsi"/>
          <w:szCs w:val="22"/>
        </w:rPr>
      </w:pPr>
    </w:p>
    <w:p w14:paraId="2D2E4F6B" w14:textId="77777777" w:rsidR="003976DE" w:rsidRPr="005C0671" w:rsidRDefault="003976DE" w:rsidP="003976DE">
      <w:pPr>
        <w:rPr>
          <w:rFonts w:cstheme="minorHAnsi"/>
          <w:szCs w:val="22"/>
        </w:rPr>
      </w:pPr>
    </w:p>
    <w:p w14:paraId="04D592E2" w14:textId="77777777" w:rsidR="003976DE" w:rsidRPr="000E66A3" w:rsidRDefault="003976DE" w:rsidP="003976DE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w:t>The form will populate and open.</w:t>
      </w:r>
    </w:p>
    <w:p w14:paraId="1070A0E7" w14:textId="1788140C" w:rsidR="003976DE" w:rsidRPr="000E66A3" w:rsidRDefault="003976DE" w:rsidP="00A1433D">
      <w:pPr>
        <w:pStyle w:val="BodyText"/>
        <w:numPr>
          <w:ilvl w:val="0"/>
          <w:numId w:val="23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w:t xml:space="preserve">Click the </w:t>
      </w:r>
      <w:r w:rsidRPr="000E66A3">
        <w:rPr>
          <w:rFonts w:asciiTheme="minorHAnsi" w:hAnsiTheme="minorHAnsi" w:cstheme="minorHAnsi"/>
          <w:b/>
          <w:szCs w:val="22"/>
        </w:rPr>
        <w:t>Instructions</w:t>
      </w:r>
      <w:r w:rsidRPr="000E66A3">
        <w:rPr>
          <w:rFonts w:asciiTheme="minorHAnsi" w:hAnsiTheme="minorHAnsi" w:cstheme="minorHAnsi"/>
          <w:szCs w:val="22"/>
        </w:rPr>
        <w:t xml:space="preserve"> button to expand the instructions for form completion.</w:t>
      </w:r>
    </w:p>
    <w:tbl>
      <w:tblPr>
        <w:tblStyle w:val="TableGrid"/>
        <w:tblpPr w:leftFromText="180" w:rightFromText="180" w:vertAnchor="text" w:horzAnchor="margin" w:tblpY="250"/>
        <w:tblW w:w="89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2"/>
        <w:gridCol w:w="8265"/>
      </w:tblGrid>
      <w:tr w:rsidR="003976DE" w:rsidRPr="005C0671" w14:paraId="371223E3" w14:textId="77777777">
        <w:trPr>
          <w:trHeight w:val="1197"/>
        </w:trPr>
        <w:tc>
          <w:tcPr>
            <w:tcW w:w="672" w:type="dxa"/>
            <w:shd w:val="clear" w:color="auto" w:fill="753BBD" w:themeFill="accent2"/>
            <w:vAlign w:val="center"/>
          </w:tcPr>
          <w:p w14:paraId="4BD96541" w14:textId="77777777" w:rsidR="003976DE" w:rsidRPr="000E66A3" w:rsidRDefault="003976DE">
            <w:pPr>
              <w:ind w:right="-430"/>
              <w:rPr>
                <w:rFonts w:asciiTheme="minorHAnsi" w:hAnsiTheme="minorHAnsi" w:cstheme="minorHAnsi"/>
              </w:rPr>
            </w:pPr>
            <w:r w:rsidRPr="000E66A3">
              <w:rPr>
                <w:rFonts w:cstheme="minorHAnsi"/>
              </w:rPr>
              <w:drawing>
                <wp:inline distT="0" distB="0" distL="0" distR="0" wp14:anchorId="321FECCA" wp14:editId="0DCBCBDD">
                  <wp:extent cx="284814" cy="284814"/>
                  <wp:effectExtent l="0" t="0" r="1270" b="127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485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14" cy="284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5" w:type="dxa"/>
            <w:shd w:val="clear" w:color="auto" w:fill="E3D8F2" w:themeFill="accent6"/>
            <w:vAlign w:val="center"/>
          </w:tcPr>
          <w:p w14:paraId="405EF3D6" w14:textId="77777777" w:rsidR="003976DE" w:rsidRDefault="003976DE" w:rsidP="00263BB1">
            <w:pPr>
              <w:rPr>
                <w:rFonts w:asciiTheme="minorHAnsi" w:hAnsiTheme="minorHAnsi" w:cstheme="minorHAnsi"/>
                <w:bCs/>
                <w:color w:val="000000" w:themeColor="text2"/>
                <w:sz w:val="22"/>
                <w:szCs w:val="22"/>
              </w:rPr>
            </w:pPr>
            <w:r w:rsidRPr="000E66A3">
              <w:rPr>
                <w:rFonts w:asciiTheme="minorHAnsi" w:hAnsiTheme="minorHAnsi" w:cstheme="minorHAnsi"/>
                <w:b/>
                <w:color w:val="000000" w:themeColor="text2"/>
                <w:sz w:val="22"/>
                <w:szCs w:val="22"/>
              </w:rPr>
              <w:t>Note:</w:t>
            </w:r>
            <w:r w:rsidRPr="00AB48F6">
              <w:rPr>
                <w:rFonts w:asciiTheme="minorHAnsi" w:hAnsiTheme="minorHAnsi" w:cstheme="minorHAnsi"/>
                <w:b/>
                <w:color w:val="000000" w:themeColor="text2"/>
                <w:sz w:val="22"/>
                <w:szCs w:val="22"/>
              </w:rPr>
              <w:t xml:space="preserve"> </w:t>
            </w:r>
            <w:r w:rsidRPr="00AB48F6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 xml:space="preserve">Please answer all questions. Failure to complete </w:t>
            </w:r>
            <w:r w:rsidR="00F21BE0" w:rsidRPr="00AB48F6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>required fields</w:t>
            </w:r>
            <w:r w:rsidR="002B3195" w:rsidRPr="00AB48F6" w:rsidDel="00AE2C00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 xml:space="preserve"> </w:t>
            </w:r>
            <w:r w:rsidRPr="00AB48F6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>may have an impact on being able to service Kimberly-Clark.</w:t>
            </w:r>
          </w:p>
          <w:p w14:paraId="544B78EE" w14:textId="77777777" w:rsidR="00EA4D97" w:rsidRPr="00AB48F6" w:rsidRDefault="00EA4D97" w:rsidP="00263BB1">
            <w:pPr>
              <w:rPr>
                <w:rFonts w:asciiTheme="minorHAnsi" w:hAnsiTheme="minorHAnsi" w:cstheme="minorHAnsi"/>
                <w:bCs/>
                <w:color w:val="000000" w:themeColor="text2"/>
                <w:sz w:val="22"/>
                <w:szCs w:val="22"/>
              </w:rPr>
            </w:pPr>
          </w:p>
          <w:p w14:paraId="6E0E5650" w14:textId="6A92C757" w:rsidR="003976DE" w:rsidRPr="000E66A3" w:rsidRDefault="00AB48F6">
            <w:pPr>
              <w:rPr>
                <w:rFonts w:asciiTheme="minorHAnsi" w:hAnsiTheme="minorHAnsi" w:cstheme="minorHAnsi"/>
                <w:color w:val="753BBD" w:themeColor="accent2"/>
                <w:sz w:val="22"/>
                <w:szCs w:val="22"/>
              </w:rPr>
            </w:pPr>
            <w:r w:rsidRPr="00AB48F6">
              <w:rPr>
                <w:rFonts w:asciiTheme="minorHAnsi" w:hAnsiTheme="minorHAnsi" w:cstheme="minorHAnsi"/>
                <w:sz w:val="22"/>
                <w:szCs w:val="22"/>
              </w:rPr>
              <w:t>If a Financial and Legal Assessment needs to be reassigned for completion to another individual in the organization,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skip to the </w:t>
            </w:r>
            <w:r w:rsidR="00EA4D97" w:rsidRPr="00EA4D9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Delegating a Financial and Legal Assessment</w:t>
            </w:r>
            <w:r w:rsidR="00EA4D97">
              <w:rPr>
                <w:rFonts w:asciiTheme="minorHAnsi" w:hAnsiTheme="minorHAnsi" w:cstheme="minorHAnsi"/>
                <w:sz w:val="22"/>
                <w:szCs w:val="22"/>
              </w:rPr>
              <w:t xml:space="preserve"> section of this document.</w:t>
            </w:r>
          </w:p>
        </w:tc>
      </w:tr>
    </w:tbl>
    <w:p w14:paraId="4DF799CD" w14:textId="77777777" w:rsidR="003976DE" w:rsidRPr="005C0671" w:rsidRDefault="003976DE" w:rsidP="003976DE">
      <w:pPr>
        <w:rPr>
          <w:rFonts w:cstheme="minorHAnsi"/>
          <w:szCs w:val="22"/>
        </w:rPr>
      </w:pPr>
    </w:p>
    <w:p w14:paraId="2ED41B40" w14:textId="77777777" w:rsidR="003976DE" w:rsidRPr="000E66A3" w:rsidRDefault="003976DE" w:rsidP="00A1433D">
      <w:pPr>
        <w:pStyle w:val="BodyText"/>
        <w:numPr>
          <w:ilvl w:val="0"/>
          <w:numId w:val="23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w:t xml:space="preserve">In the </w:t>
      </w:r>
      <w:r w:rsidRPr="000E66A3">
        <w:rPr>
          <w:rFonts w:asciiTheme="minorHAnsi" w:hAnsiTheme="minorHAnsi" w:cstheme="minorHAnsi"/>
          <w:b/>
          <w:szCs w:val="22"/>
        </w:rPr>
        <w:t xml:space="preserve">Financial Risk </w:t>
      </w:r>
      <w:r w:rsidRPr="000E66A3">
        <w:rPr>
          <w:rFonts w:asciiTheme="minorHAnsi" w:hAnsiTheme="minorHAnsi" w:cstheme="minorHAnsi"/>
          <w:szCs w:val="22"/>
        </w:rPr>
        <w:t>section, provide the information to complete all applicable field. Please remember to complete all required (</w:t>
      </w:r>
      <w:r w:rsidRPr="000E66A3">
        <w:rPr>
          <w:rFonts w:asciiTheme="minorHAnsi" w:hAnsiTheme="minorHAnsi" w:cstheme="minorHAnsi"/>
          <w:color w:val="FF0000"/>
          <w:szCs w:val="22"/>
        </w:rPr>
        <w:t>*</w:t>
      </w:r>
      <w:r w:rsidRPr="000E66A3">
        <w:rPr>
          <w:rFonts w:asciiTheme="minorHAnsi" w:hAnsiTheme="minorHAnsi" w:cstheme="minorHAnsi"/>
          <w:szCs w:val="22"/>
        </w:rPr>
        <w:t>) fields.</w:t>
      </w:r>
    </w:p>
    <w:p w14:paraId="1A262E8F" w14:textId="3E4C71E8" w:rsidR="003976DE" w:rsidRPr="000E66A3" w:rsidRDefault="002F5216" w:rsidP="00C56AA4">
      <w:pPr>
        <w:pStyle w:val="ListParagraph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noProof/>
          <w:sz w:val="24"/>
          <w:szCs w:val="22"/>
          <w:lang w:val="en-US"/>
        </w:rPr>
        <mc:AlternateContent>
          <mc:Choice Requires="wpg">
            <w:drawing>
              <wp:anchor distT="0" distB="0" distL="114300" distR="114300" simplePos="0" relativeHeight="251658327" behindDoc="0" locked="0" layoutInCell="1" allowOverlap="1" wp14:anchorId="6FF3710B" wp14:editId="6C165D10">
                <wp:simplePos x="0" y="0"/>
                <wp:positionH relativeFrom="column">
                  <wp:posOffset>918845</wp:posOffset>
                </wp:positionH>
                <wp:positionV relativeFrom="paragraph">
                  <wp:posOffset>134951</wp:posOffset>
                </wp:positionV>
                <wp:extent cx="233680" cy="213360"/>
                <wp:effectExtent l="0" t="0" r="0" b="0"/>
                <wp:wrapNone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  <a:solidFill>
                          <a:srgbClr val="EE3744"/>
                        </a:solidFill>
                      </wpg:grpSpPr>
                      <wps:wsp>
                        <wps:cNvPr id="94" name="Oval 94"/>
                        <wps:cNvSpPr/>
                        <wps:spPr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E67B14F" w14:textId="77777777" w:rsidR="00C56AA4" w:rsidRPr="007E2CF9" w:rsidRDefault="00C56AA4" w:rsidP="00C56AA4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0A91E" w14:textId="2187EE40" w:rsidR="00C56AA4" w:rsidRPr="00A9702C" w:rsidRDefault="00C56AA4" w:rsidP="00C56AA4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F3710B" id="Group 93" o:spid="_x0000_s1213" style="position:absolute;left:0;text-align:left;margin-left:72.35pt;margin-top:10.65pt;width:18.4pt;height:16.8pt;z-index:251658327;mso-width-relative:margin;mso-height-relative:margin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">
                <v:oval id="Oval 94" o:spid="_x0000_s1214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" filled="f" stroked="f" strokeweight="1pt">
                  <v:stroke joinstyle="miter"/>
                  <v:textbox>
                    <w:txbxContent>
                      <w:p w14:paraId="6E67B14F" w14:textId="77777777" w:rsidR="00C56AA4" w:rsidRPr="007E2CF9" w:rsidRDefault="00C56AA4" w:rsidP="00C56AA4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o:spid="_x0000_s1215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6C10A91E" w14:textId="2187EE40" w:rsidR="00C56AA4" w:rsidRPr="00A9702C" w:rsidRDefault="00C56AA4" w:rsidP="00C56AA4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56AA4" w:rsidRPr="000E66A3">
        <w:rPr>
          <w:rFonts w:asciiTheme="minorHAnsi" w:hAnsiTheme="minorHAnsi" w:cstheme="minorHAnsi"/>
          <w:szCs w:val="22"/>
        </w:rPr>
        <w:drawing>
          <wp:anchor distT="0" distB="0" distL="114300" distR="114300" simplePos="0" relativeHeight="251658299" behindDoc="0" locked="0" layoutInCell="1" allowOverlap="1" wp14:anchorId="5E58A5E4" wp14:editId="7BBEA85C">
            <wp:simplePos x="0" y="0"/>
            <wp:positionH relativeFrom="margin">
              <wp:align>center</wp:align>
            </wp:positionH>
            <wp:positionV relativeFrom="paragraph">
              <wp:posOffset>155906</wp:posOffset>
            </wp:positionV>
            <wp:extent cx="5239385" cy="1887220"/>
            <wp:effectExtent l="19050" t="19050" r="18415" b="1778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188722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14:paraId="45D4E24A" w14:textId="15BA9F49" w:rsidR="003976DE" w:rsidRPr="005C0671" w:rsidRDefault="002F5216" w:rsidP="003976DE">
      <w:pPr>
        <w:rPr>
          <w:rFonts w:cstheme="minorHAnsi"/>
          <w:szCs w:val="22"/>
        </w:rPr>
      </w:pPr>
      <w:r w:rsidRPr="007D30B0">
        <w:rPr>
          <w:rFonts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76B2AF81" wp14:editId="512C280D">
                <wp:simplePos x="0" y="0"/>
                <wp:positionH relativeFrom="column">
                  <wp:posOffset>280670</wp:posOffset>
                </wp:positionH>
                <wp:positionV relativeFrom="paragraph">
                  <wp:posOffset>115901</wp:posOffset>
                </wp:positionV>
                <wp:extent cx="725805" cy="198120"/>
                <wp:effectExtent l="0" t="0" r="17145" b="1143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80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EE374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F59535" w14:textId="77777777" w:rsidR="00C56AA4" w:rsidRDefault="00C56AA4" w:rsidP="00C56A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2AF81" id="Rectangle 92" o:spid="_x0000_s1216" style="position:absolute;margin-left:22.1pt;margin-top:9.15pt;width:57.15pt;height:15.6pt;z-index:2516583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" filled="f" strokecolor="#ee3744" strokeweight="2pt">
                <v:textbox>
                  <w:txbxContent>
                    <w:p w14:paraId="5AF59535" w14:textId="77777777" w:rsidR="00C56AA4" w:rsidRDefault="00C56AA4" w:rsidP="00C56AA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2FA0F85" w14:textId="3B3DBB95" w:rsidR="003976DE" w:rsidRPr="005C0671" w:rsidRDefault="003976DE" w:rsidP="003976DE">
      <w:pPr>
        <w:rPr>
          <w:rFonts w:cstheme="minorHAnsi"/>
          <w:szCs w:val="22"/>
        </w:rPr>
      </w:pPr>
    </w:p>
    <w:p w14:paraId="1E32249B" w14:textId="1301929E" w:rsidR="003976DE" w:rsidRPr="005C0671" w:rsidRDefault="003976DE" w:rsidP="003976DE">
      <w:pPr>
        <w:rPr>
          <w:rFonts w:cstheme="minorHAnsi"/>
          <w:szCs w:val="22"/>
        </w:rPr>
      </w:pPr>
    </w:p>
    <w:p w14:paraId="04B30622" w14:textId="448754EC" w:rsidR="003976DE" w:rsidRPr="005C0671" w:rsidRDefault="003976DE" w:rsidP="003976DE">
      <w:pPr>
        <w:rPr>
          <w:rFonts w:cstheme="minorHAnsi"/>
          <w:szCs w:val="22"/>
        </w:rPr>
      </w:pPr>
    </w:p>
    <w:p w14:paraId="62FF0630" w14:textId="16D1C518" w:rsidR="003976DE" w:rsidRPr="005C0671" w:rsidRDefault="00C56AA4" w:rsidP="003976DE">
      <w:pPr>
        <w:rPr>
          <w:rFonts w:cstheme="minorHAnsi"/>
          <w:szCs w:val="22"/>
        </w:rPr>
      </w:pPr>
      <w:r w:rsidRPr="000E66A3">
        <w:rPr>
          <w:rFonts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328" behindDoc="0" locked="0" layoutInCell="1" allowOverlap="1" wp14:anchorId="3DB2B602" wp14:editId="2B45A5AA">
                <wp:simplePos x="0" y="0"/>
                <wp:positionH relativeFrom="column">
                  <wp:posOffset>1667510</wp:posOffset>
                </wp:positionH>
                <wp:positionV relativeFrom="paragraph">
                  <wp:posOffset>33986</wp:posOffset>
                </wp:positionV>
                <wp:extent cx="233680" cy="213360"/>
                <wp:effectExtent l="0" t="0" r="0" b="0"/>
                <wp:wrapNone/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  <a:solidFill>
                          <a:srgbClr val="EE3744"/>
                        </a:solidFill>
                      </wpg:grpSpPr>
                      <wps:wsp>
                        <wps:cNvPr id="98" name="Oval 98"/>
                        <wps:cNvSpPr/>
                        <wps:spPr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B36402A" w14:textId="77777777" w:rsidR="00C56AA4" w:rsidRPr="007E2CF9" w:rsidRDefault="00C56AA4" w:rsidP="00C56AA4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01AED9" w14:textId="4545A48F" w:rsidR="00C56AA4" w:rsidRPr="00A9702C" w:rsidRDefault="00C56AA4" w:rsidP="00C56AA4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B2B602" id="Group 97" o:spid="_x0000_s1217" style="position:absolute;margin-left:131.3pt;margin-top:2.7pt;width:18.4pt;height:16.8pt;z-index:251658328;mso-width-relative:margin;mso-height-relative:margin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">
                <v:oval id="Oval 98" o:spid="_x0000_s1218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" filled="f" stroked="f" strokeweight="1pt">
                  <v:stroke joinstyle="miter"/>
                  <v:textbox>
                    <w:txbxContent>
                      <w:p w14:paraId="7B36402A" w14:textId="77777777" w:rsidR="00C56AA4" w:rsidRPr="007E2CF9" w:rsidRDefault="00C56AA4" w:rsidP="00C56AA4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o:spid="_x0000_s1219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5601AED9" w14:textId="4545A48F" w:rsidR="00C56AA4" w:rsidRPr="00A9702C" w:rsidRDefault="00C56AA4" w:rsidP="00C56AA4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D30B0">
        <w:rPr>
          <w:rFonts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687D6B82" wp14:editId="3DFB2DD7">
                <wp:simplePos x="0" y="0"/>
                <wp:positionH relativeFrom="column">
                  <wp:posOffset>278296</wp:posOffset>
                </wp:positionH>
                <wp:positionV relativeFrom="paragraph">
                  <wp:posOffset>138760</wp:posOffset>
                </wp:positionV>
                <wp:extent cx="1486535" cy="993913"/>
                <wp:effectExtent l="0" t="0" r="18415" b="15875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535" cy="99391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EE374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070590" w14:textId="77777777" w:rsidR="00C56AA4" w:rsidRDefault="00C56AA4" w:rsidP="00C56A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7D6B82" id="Rectangle 96" o:spid="_x0000_s1220" style="position:absolute;margin-left:21.9pt;margin-top:10.95pt;width:117.05pt;height:78.25pt;z-index:2516583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" filled="f" strokecolor="#ee3744" strokeweight="2pt">
                <v:textbox>
                  <w:txbxContent>
                    <w:p w14:paraId="38070590" w14:textId="77777777" w:rsidR="00C56AA4" w:rsidRDefault="00C56AA4" w:rsidP="00C56AA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C9D5659" w14:textId="77777777" w:rsidR="003976DE" w:rsidRPr="005C0671" w:rsidRDefault="003976DE" w:rsidP="003976DE">
      <w:pPr>
        <w:rPr>
          <w:rFonts w:cstheme="minorHAnsi"/>
          <w:szCs w:val="22"/>
        </w:rPr>
      </w:pPr>
    </w:p>
    <w:p w14:paraId="6B067849" w14:textId="77777777" w:rsidR="003976DE" w:rsidRPr="005C0671" w:rsidRDefault="003976DE" w:rsidP="003976DE">
      <w:pPr>
        <w:rPr>
          <w:rFonts w:cstheme="minorHAnsi"/>
          <w:szCs w:val="22"/>
        </w:rPr>
      </w:pPr>
    </w:p>
    <w:p w14:paraId="72416E58" w14:textId="77777777" w:rsidR="003976DE" w:rsidRPr="005C0671" w:rsidRDefault="003976DE" w:rsidP="003976DE">
      <w:pPr>
        <w:rPr>
          <w:rFonts w:cstheme="minorHAnsi"/>
          <w:szCs w:val="22"/>
        </w:rPr>
      </w:pPr>
    </w:p>
    <w:p w14:paraId="5333207A" w14:textId="5D3A1CB0" w:rsidR="003976DE" w:rsidRPr="005C0671" w:rsidRDefault="003976DE" w:rsidP="003976DE">
      <w:pPr>
        <w:rPr>
          <w:rFonts w:cstheme="minorHAnsi"/>
          <w:szCs w:val="22"/>
        </w:rPr>
      </w:pPr>
    </w:p>
    <w:p w14:paraId="196B6508" w14:textId="77777777" w:rsidR="00C56AA4" w:rsidRPr="005C0671" w:rsidRDefault="00C56AA4" w:rsidP="003976DE">
      <w:pPr>
        <w:rPr>
          <w:rFonts w:cstheme="minorHAnsi"/>
          <w:szCs w:val="22"/>
        </w:rPr>
      </w:pPr>
    </w:p>
    <w:p w14:paraId="6B71C18F" w14:textId="77777777" w:rsidR="003976DE" w:rsidRPr="005C0671" w:rsidRDefault="003976DE" w:rsidP="003976DE">
      <w:pPr>
        <w:rPr>
          <w:rFonts w:cstheme="minorHAnsi"/>
          <w:szCs w:val="22"/>
        </w:rPr>
      </w:pPr>
    </w:p>
    <w:p w14:paraId="061B719B" w14:textId="15565B7D" w:rsidR="003976DE" w:rsidRPr="000E66A3" w:rsidRDefault="003976DE" w:rsidP="00A1433D">
      <w:pPr>
        <w:pStyle w:val="BodyText"/>
        <w:numPr>
          <w:ilvl w:val="0"/>
          <w:numId w:val="23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w:t xml:space="preserve">In the </w:t>
      </w:r>
      <w:r w:rsidRPr="000E66A3">
        <w:rPr>
          <w:rFonts w:asciiTheme="minorHAnsi" w:hAnsiTheme="minorHAnsi" w:cstheme="minorHAnsi"/>
          <w:b/>
          <w:szCs w:val="22"/>
        </w:rPr>
        <w:t>Legal</w:t>
      </w:r>
      <w:r w:rsidRPr="000E66A3">
        <w:rPr>
          <w:rFonts w:asciiTheme="minorHAnsi" w:hAnsiTheme="minorHAnsi" w:cstheme="minorHAnsi"/>
          <w:szCs w:val="22"/>
        </w:rPr>
        <w:t xml:space="preserve"> section, use the drop-down list options to answer the questions</w:t>
      </w:r>
      <w:r w:rsidR="00F760A6" w:rsidRPr="000E66A3">
        <w:rPr>
          <w:rFonts w:asciiTheme="minorHAnsi" w:hAnsiTheme="minorHAnsi" w:cstheme="minorHAnsi"/>
          <w:szCs w:val="22"/>
        </w:rPr>
        <w:t xml:space="preserve"> and</w:t>
      </w:r>
      <w:r w:rsidRPr="000E66A3">
        <w:rPr>
          <w:rFonts w:asciiTheme="minorHAnsi" w:hAnsiTheme="minorHAnsi" w:cstheme="minorHAnsi"/>
          <w:szCs w:val="22"/>
        </w:rPr>
        <w:t xml:space="preserve"> complete all applicable field</w:t>
      </w:r>
      <w:r w:rsidR="00F760A6" w:rsidRPr="000E66A3">
        <w:rPr>
          <w:rFonts w:asciiTheme="minorHAnsi" w:hAnsiTheme="minorHAnsi" w:cstheme="minorHAnsi"/>
          <w:szCs w:val="22"/>
        </w:rPr>
        <w:t>s</w:t>
      </w:r>
      <w:r w:rsidRPr="000E66A3">
        <w:rPr>
          <w:rFonts w:asciiTheme="minorHAnsi" w:hAnsiTheme="minorHAnsi" w:cstheme="minorHAnsi"/>
          <w:szCs w:val="22"/>
        </w:rPr>
        <w:t>. Please remember to complete all required (</w:t>
      </w:r>
      <w:r w:rsidRPr="000E66A3">
        <w:rPr>
          <w:rFonts w:asciiTheme="minorHAnsi" w:hAnsiTheme="minorHAnsi" w:cstheme="minorHAnsi"/>
          <w:color w:val="FF0000"/>
          <w:szCs w:val="22"/>
        </w:rPr>
        <w:t>*</w:t>
      </w:r>
      <w:r w:rsidRPr="000E66A3">
        <w:rPr>
          <w:rFonts w:asciiTheme="minorHAnsi" w:hAnsiTheme="minorHAnsi" w:cstheme="minorHAnsi"/>
          <w:szCs w:val="22"/>
        </w:rPr>
        <w:t>) fields.</w:t>
      </w:r>
    </w:p>
    <w:p w14:paraId="65E1F516" w14:textId="2D3D22E5" w:rsidR="003976DE" w:rsidRDefault="003976DE" w:rsidP="00A1433D">
      <w:pPr>
        <w:pStyle w:val="BodyText"/>
        <w:numPr>
          <w:ilvl w:val="1"/>
          <w:numId w:val="23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w:t xml:space="preserve">Note, selecting </w:t>
      </w:r>
      <w:r w:rsidRPr="000E66A3">
        <w:rPr>
          <w:rFonts w:asciiTheme="minorHAnsi" w:hAnsiTheme="minorHAnsi" w:cstheme="minorHAnsi"/>
          <w:b/>
          <w:szCs w:val="22"/>
        </w:rPr>
        <w:t>Yes</w:t>
      </w:r>
      <w:r w:rsidRPr="000E66A3">
        <w:rPr>
          <w:rFonts w:asciiTheme="minorHAnsi" w:hAnsiTheme="minorHAnsi" w:cstheme="minorHAnsi"/>
          <w:szCs w:val="22"/>
        </w:rPr>
        <w:t xml:space="preserve"> to some questions will prompt </w:t>
      </w:r>
      <w:r w:rsidR="00A877E1" w:rsidRPr="000E66A3">
        <w:rPr>
          <w:rFonts w:asciiTheme="minorHAnsi" w:hAnsiTheme="minorHAnsi" w:cstheme="minorHAnsi"/>
          <w:szCs w:val="22"/>
        </w:rPr>
        <w:t>additional</w:t>
      </w:r>
      <w:r w:rsidRPr="000E66A3">
        <w:rPr>
          <w:rFonts w:asciiTheme="minorHAnsi" w:hAnsiTheme="minorHAnsi" w:cstheme="minorHAnsi"/>
          <w:szCs w:val="22"/>
        </w:rPr>
        <w:t xml:space="preserve"> required field</w:t>
      </w:r>
      <w:r w:rsidR="00A877E1" w:rsidRPr="000E66A3">
        <w:rPr>
          <w:rFonts w:asciiTheme="minorHAnsi" w:hAnsiTheme="minorHAnsi" w:cstheme="minorHAnsi"/>
          <w:szCs w:val="22"/>
        </w:rPr>
        <w:t>s</w:t>
      </w:r>
      <w:r w:rsidRPr="000E66A3">
        <w:rPr>
          <w:rFonts w:asciiTheme="minorHAnsi" w:hAnsiTheme="minorHAnsi" w:cstheme="minorHAnsi"/>
          <w:szCs w:val="22"/>
        </w:rPr>
        <w:t xml:space="preserve"> to provide a more detailed explanation for the answer choice.</w:t>
      </w:r>
    </w:p>
    <w:p w14:paraId="28844C86" w14:textId="1A725A18" w:rsidR="003976DE" w:rsidRPr="000E66A3" w:rsidRDefault="00C56AA4" w:rsidP="00A1433D">
      <w:pPr>
        <w:pStyle w:val="BodyText"/>
        <w:numPr>
          <w:ilvl w:val="0"/>
          <w:numId w:val="23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noProof/>
          <w:sz w:val="24"/>
          <w:szCs w:val="22"/>
          <w:lang w:val="en-US"/>
        </w:rPr>
        <mc:AlternateContent>
          <mc:Choice Requires="wpg">
            <w:drawing>
              <wp:anchor distT="0" distB="0" distL="114300" distR="114300" simplePos="0" relativeHeight="251658329" behindDoc="0" locked="0" layoutInCell="1" allowOverlap="1" wp14:anchorId="62727465" wp14:editId="27CA744A">
                <wp:simplePos x="0" y="0"/>
                <wp:positionH relativeFrom="column">
                  <wp:posOffset>744726</wp:posOffset>
                </wp:positionH>
                <wp:positionV relativeFrom="paragraph">
                  <wp:posOffset>134206</wp:posOffset>
                </wp:positionV>
                <wp:extent cx="233680" cy="213360"/>
                <wp:effectExtent l="0" t="0" r="0" b="0"/>
                <wp:wrapNone/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  <a:solidFill>
                          <a:srgbClr val="EE3744"/>
                        </a:solidFill>
                      </wpg:grpSpPr>
                      <wps:wsp>
                        <wps:cNvPr id="102" name="Oval 102"/>
                        <wps:cNvSpPr/>
                        <wps:spPr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2D38E75" w14:textId="77777777" w:rsidR="00C56AA4" w:rsidRPr="007E2CF9" w:rsidRDefault="00C56AA4" w:rsidP="00C56AA4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CAB52C" w14:textId="1CB31075" w:rsidR="00C56AA4" w:rsidRPr="00A9702C" w:rsidRDefault="00C56AA4" w:rsidP="00C56AA4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727465" id="Group 101" o:spid="_x0000_s1221" style="position:absolute;left:0;text-align:left;margin-left:58.65pt;margin-top:10.55pt;width:18.4pt;height:16.8pt;z-index:251658329;mso-width-relative:margin;mso-height-relative:margin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">
                <v:oval id="Oval 102" o:spid="_x0000_s1222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" filled="f" stroked="f" strokeweight="1pt">
                  <v:stroke joinstyle="miter"/>
                  <v:textbox>
                    <w:txbxContent>
                      <w:p w14:paraId="52D38E75" w14:textId="77777777" w:rsidR="00C56AA4" w:rsidRPr="007E2CF9" w:rsidRDefault="00C56AA4" w:rsidP="00C56AA4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o:spid="_x0000_s1223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24CAB52C" w14:textId="1CB31075" w:rsidR="00C56AA4" w:rsidRPr="00A9702C" w:rsidRDefault="00C56AA4" w:rsidP="00C56AA4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976DE" w:rsidRPr="000E66A3">
        <w:rPr>
          <w:rFonts w:asciiTheme="minorHAnsi" w:hAnsiTheme="minorHAnsi" w:cstheme="minorHAnsi"/>
          <w:szCs w:val="22"/>
        </w:rPr>
        <w:t xml:space="preserve">Click the </w:t>
      </w:r>
      <w:r w:rsidR="003976DE" w:rsidRPr="000E66A3">
        <w:rPr>
          <w:rFonts w:asciiTheme="minorHAnsi" w:hAnsiTheme="minorHAnsi" w:cstheme="minorHAnsi"/>
          <w:b/>
          <w:szCs w:val="22"/>
        </w:rPr>
        <w:t>Submit</w:t>
      </w:r>
      <w:r w:rsidR="003976DE" w:rsidRPr="000E66A3">
        <w:rPr>
          <w:rFonts w:asciiTheme="minorHAnsi" w:hAnsiTheme="minorHAnsi" w:cstheme="minorHAnsi"/>
          <w:szCs w:val="22"/>
        </w:rPr>
        <w:t xml:space="preserve"> button when complete.</w:t>
      </w:r>
    </w:p>
    <w:p w14:paraId="767869FF" w14:textId="066BAAB4" w:rsidR="003976DE" w:rsidRPr="000E66A3" w:rsidRDefault="00C56AA4" w:rsidP="00A1433D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szCs w:val="22"/>
        </w:rPr>
      </w:pPr>
      <w:r w:rsidRPr="007D30B0">
        <w:rPr>
          <w:rFonts w:asciiTheme="minorHAnsi" w:hAnsiTheme="minorHAnsi" w:cstheme="minorHAnsi"/>
          <w:noProof/>
          <w:sz w:val="24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1003B49A" wp14:editId="3C014B9A">
                <wp:simplePos x="0" y="0"/>
                <wp:positionH relativeFrom="column">
                  <wp:posOffset>222637</wp:posOffset>
                </wp:positionH>
                <wp:positionV relativeFrom="paragraph">
                  <wp:posOffset>6378</wp:posOffset>
                </wp:positionV>
                <wp:extent cx="628153" cy="198479"/>
                <wp:effectExtent l="0" t="0" r="19685" b="11430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153" cy="19847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EE374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0F9642" w14:textId="77777777" w:rsidR="00C56AA4" w:rsidRDefault="00C56AA4" w:rsidP="00C56A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3B49A" id="Rectangle 100" o:spid="_x0000_s1224" style="position:absolute;left:0;text-align:left;margin-left:17.55pt;margin-top:.5pt;width:49.45pt;height:15.65pt;z-index:251658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" filled="f" strokecolor="#ee3744" strokeweight="2pt">
                <v:textbox>
                  <w:txbxContent>
                    <w:p w14:paraId="480F9642" w14:textId="77777777" w:rsidR="00C56AA4" w:rsidRDefault="00C56AA4" w:rsidP="00C56AA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976DE" w:rsidRPr="000E66A3">
        <w:rPr>
          <w:rFonts w:asciiTheme="minorHAnsi" w:hAnsiTheme="minorHAnsi" w:cstheme="minorHAnsi"/>
          <w:szCs w:val="22"/>
        </w:rPr>
        <w:drawing>
          <wp:anchor distT="0" distB="0" distL="114300" distR="114300" simplePos="0" relativeHeight="251658300" behindDoc="0" locked="0" layoutInCell="1" allowOverlap="1" wp14:anchorId="164BD226" wp14:editId="3F2E3C14">
            <wp:simplePos x="0" y="0"/>
            <wp:positionH relativeFrom="margin">
              <wp:align>center</wp:align>
            </wp:positionH>
            <wp:positionV relativeFrom="paragraph">
              <wp:posOffset>15323</wp:posOffset>
            </wp:positionV>
            <wp:extent cx="5239512" cy="2410059"/>
            <wp:effectExtent l="19050" t="19050" r="18415" b="28575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512" cy="2410059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14:paraId="04875A1F" w14:textId="30EAFA60" w:rsidR="003976DE" w:rsidRPr="005C0671" w:rsidRDefault="003976DE" w:rsidP="003976DE">
      <w:pPr>
        <w:rPr>
          <w:rFonts w:cstheme="minorHAnsi"/>
          <w:szCs w:val="22"/>
        </w:rPr>
      </w:pPr>
    </w:p>
    <w:p w14:paraId="5798FBC0" w14:textId="0B233001" w:rsidR="003976DE" w:rsidRPr="005C0671" w:rsidRDefault="003976DE" w:rsidP="003976DE">
      <w:pPr>
        <w:rPr>
          <w:rFonts w:cstheme="minorHAnsi"/>
          <w:szCs w:val="22"/>
        </w:rPr>
      </w:pPr>
    </w:p>
    <w:p w14:paraId="22FEE033" w14:textId="5FF54A23" w:rsidR="003976DE" w:rsidRPr="005C0671" w:rsidRDefault="00C56AA4" w:rsidP="003976DE">
      <w:pPr>
        <w:rPr>
          <w:rFonts w:cstheme="minorHAnsi"/>
          <w:szCs w:val="22"/>
        </w:rPr>
      </w:pPr>
      <w:r w:rsidRPr="000E66A3">
        <w:rPr>
          <w:rFonts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330" behindDoc="0" locked="0" layoutInCell="1" allowOverlap="1" wp14:anchorId="4341738E" wp14:editId="738023A7">
                <wp:simplePos x="0" y="0"/>
                <wp:positionH relativeFrom="column">
                  <wp:posOffset>3949756</wp:posOffset>
                </wp:positionH>
                <wp:positionV relativeFrom="paragraph">
                  <wp:posOffset>12065</wp:posOffset>
                </wp:positionV>
                <wp:extent cx="233680" cy="213360"/>
                <wp:effectExtent l="0" t="0" r="0" b="0"/>
                <wp:wrapNone/>
                <wp:docPr id="112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  <a:solidFill>
                          <a:srgbClr val="EE3744"/>
                        </a:solidFill>
                      </wpg:grpSpPr>
                      <wps:wsp>
                        <wps:cNvPr id="113" name="Oval 113"/>
                        <wps:cNvSpPr/>
                        <wps:spPr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1D26F61" w14:textId="77777777" w:rsidR="00C56AA4" w:rsidRPr="007E2CF9" w:rsidRDefault="00C56AA4" w:rsidP="00C56AA4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455EE6" w14:textId="70AECFE2" w:rsidR="00C56AA4" w:rsidRPr="00A9702C" w:rsidRDefault="00C56AA4" w:rsidP="00C56AA4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5a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41738E" id="Group 112" o:spid="_x0000_s1225" style="position:absolute;margin-left:311pt;margin-top:.95pt;width:18.4pt;height:16.8pt;z-index:251658330;mso-width-relative:margin;mso-height-relative:margin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">
                <v:oval id="Oval 113" o:spid="_x0000_s1226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" filled="f" stroked="f" strokeweight="1pt">
                  <v:stroke joinstyle="miter"/>
                  <v:textbox>
                    <w:txbxContent>
                      <w:p w14:paraId="51D26F61" w14:textId="77777777" w:rsidR="00C56AA4" w:rsidRPr="007E2CF9" w:rsidRDefault="00C56AA4" w:rsidP="00C56AA4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o:spid="_x0000_s1227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71455EE6" w14:textId="70AECFE2" w:rsidR="00C56AA4" w:rsidRPr="00A9702C" w:rsidRDefault="00C56AA4" w:rsidP="00C56AA4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5a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D30B0">
        <w:rPr>
          <w:rFonts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044D32A8" wp14:editId="6397DA87">
                <wp:simplePos x="0" y="0"/>
                <wp:positionH relativeFrom="column">
                  <wp:posOffset>222637</wp:posOffset>
                </wp:positionH>
                <wp:positionV relativeFrom="paragraph">
                  <wp:posOffset>121146</wp:posOffset>
                </wp:positionV>
                <wp:extent cx="3824577" cy="556591"/>
                <wp:effectExtent l="0" t="0" r="24130" b="15240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4577" cy="55659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EE374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6826D6" w14:textId="77777777" w:rsidR="00C56AA4" w:rsidRDefault="00C56AA4" w:rsidP="00C56A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D32A8" id="Rectangle 111" o:spid="_x0000_s1228" style="position:absolute;margin-left:17.55pt;margin-top:9.55pt;width:301.15pt;height:43.85pt;z-index:2516583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" filled="f" strokecolor="#ee3744" strokeweight="2pt">
                <v:textbox>
                  <w:txbxContent>
                    <w:p w14:paraId="046826D6" w14:textId="77777777" w:rsidR="00C56AA4" w:rsidRDefault="00C56AA4" w:rsidP="00C56AA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6EBCA23" w14:textId="0F128574" w:rsidR="003976DE" w:rsidRPr="005C0671" w:rsidRDefault="003976DE" w:rsidP="003976DE">
      <w:pPr>
        <w:rPr>
          <w:rFonts w:cstheme="minorHAnsi"/>
          <w:szCs w:val="22"/>
        </w:rPr>
      </w:pPr>
    </w:p>
    <w:p w14:paraId="3EB670BD" w14:textId="77777777" w:rsidR="003976DE" w:rsidRPr="005C0671" w:rsidRDefault="003976DE" w:rsidP="003976DE">
      <w:pPr>
        <w:rPr>
          <w:rFonts w:cstheme="minorHAnsi"/>
          <w:szCs w:val="22"/>
        </w:rPr>
      </w:pPr>
    </w:p>
    <w:p w14:paraId="780FDC32" w14:textId="77777777" w:rsidR="003976DE" w:rsidRPr="005C0671" w:rsidRDefault="003976DE" w:rsidP="003976DE">
      <w:pPr>
        <w:rPr>
          <w:rFonts w:cstheme="minorHAnsi"/>
          <w:szCs w:val="22"/>
        </w:rPr>
      </w:pPr>
    </w:p>
    <w:p w14:paraId="137F6CB1" w14:textId="77777777" w:rsidR="003976DE" w:rsidRPr="005C0671" w:rsidRDefault="003976DE" w:rsidP="003976DE">
      <w:pPr>
        <w:rPr>
          <w:rFonts w:cstheme="minorHAnsi"/>
          <w:szCs w:val="22"/>
        </w:rPr>
      </w:pPr>
    </w:p>
    <w:p w14:paraId="1A7985F7" w14:textId="6C940DFB" w:rsidR="003976DE" w:rsidRPr="005C0671" w:rsidRDefault="003976DE" w:rsidP="003976DE">
      <w:pPr>
        <w:rPr>
          <w:rFonts w:cstheme="minorHAnsi"/>
          <w:szCs w:val="22"/>
        </w:rPr>
      </w:pPr>
    </w:p>
    <w:p w14:paraId="43150908" w14:textId="77777777" w:rsidR="003976DE" w:rsidRPr="005C0671" w:rsidRDefault="003976DE" w:rsidP="003976DE">
      <w:pPr>
        <w:rPr>
          <w:rFonts w:cstheme="minorHAnsi"/>
          <w:szCs w:val="22"/>
        </w:rPr>
      </w:pPr>
    </w:p>
    <w:p w14:paraId="19084982" w14:textId="773788D8" w:rsidR="003976DE" w:rsidRPr="005C0671" w:rsidRDefault="003976DE" w:rsidP="003976DE">
      <w:pPr>
        <w:rPr>
          <w:rFonts w:cstheme="minorHAnsi"/>
          <w:szCs w:val="22"/>
        </w:rPr>
      </w:pPr>
    </w:p>
    <w:p w14:paraId="6DF8AC48" w14:textId="15D0C064" w:rsidR="003976DE" w:rsidRPr="005C0671" w:rsidRDefault="003976DE" w:rsidP="003976DE">
      <w:pPr>
        <w:rPr>
          <w:rFonts w:cstheme="minorHAnsi"/>
          <w:szCs w:val="22"/>
        </w:rPr>
      </w:pPr>
    </w:p>
    <w:p w14:paraId="77F63EDD" w14:textId="74ADDDCC" w:rsidR="003976DE" w:rsidRPr="005C0671" w:rsidRDefault="00C56AA4" w:rsidP="003976DE">
      <w:pPr>
        <w:rPr>
          <w:rFonts w:cstheme="minorHAnsi"/>
          <w:szCs w:val="22"/>
        </w:rPr>
      </w:pPr>
      <w:r w:rsidRPr="000E66A3">
        <w:rPr>
          <w:rFonts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331" behindDoc="0" locked="0" layoutInCell="1" allowOverlap="1" wp14:anchorId="2F63B0EE" wp14:editId="02F60A1B">
                <wp:simplePos x="0" y="0"/>
                <wp:positionH relativeFrom="column">
                  <wp:posOffset>5419670</wp:posOffset>
                </wp:positionH>
                <wp:positionV relativeFrom="paragraph">
                  <wp:posOffset>89811</wp:posOffset>
                </wp:positionV>
                <wp:extent cx="233680" cy="213360"/>
                <wp:effectExtent l="0" t="0" r="0" b="0"/>
                <wp:wrapNone/>
                <wp:docPr id="108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  <a:solidFill>
                          <a:srgbClr val="EE3744"/>
                        </a:solidFill>
                      </wpg:grpSpPr>
                      <wps:wsp>
                        <wps:cNvPr id="109" name="Oval 109"/>
                        <wps:cNvSpPr/>
                        <wps:spPr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1869E89" w14:textId="77777777" w:rsidR="00C56AA4" w:rsidRPr="007E2CF9" w:rsidRDefault="00C56AA4" w:rsidP="00C56AA4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E25C4F" w14:textId="69FB98DF" w:rsidR="00C56AA4" w:rsidRPr="00A9702C" w:rsidRDefault="00C56AA4" w:rsidP="00C56AA4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63B0EE" id="Group 108" o:spid="_x0000_s1229" style="position:absolute;margin-left:426.75pt;margin-top:7.05pt;width:18.4pt;height:16.8pt;z-index:251658331;mso-width-relative:margin;mso-height-relative:margin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">
                <v:oval id="Oval 109" o:spid="_x0000_s1230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" filled="f" stroked="f" strokeweight="1pt">
                  <v:stroke joinstyle="miter"/>
                  <v:textbox>
                    <w:txbxContent>
                      <w:p w14:paraId="71869E89" w14:textId="77777777" w:rsidR="00C56AA4" w:rsidRPr="007E2CF9" w:rsidRDefault="00C56AA4" w:rsidP="00C56AA4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o:spid="_x0000_s1231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54E25C4F" w14:textId="69FB98DF" w:rsidR="00C56AA4" w:rsidRPr="00A9702C" w:rsidRDefault="00C56AA4" w:rsidP="00C56AA4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D6961A" w14:textId="4D22D89D" w:rsidR="003976DE" w:rsidRPr="005C0671" w:rsidRDefault="00C56AA4" w:rsidP="003976DE">
      <w:pPr>
        <w:rPr>
          <w:rFonts w:cstheme="minorHAnsi"/>
          <w:szCs w:val="22"/>
        </w:rPr>
      </w:pPr>
      <w:r w:rsidRPr="007D30B0">
        <w:rPr>
          <w:rFonts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5426B7B9" wp14:editId="6085428D">
                <wp:simplePos x="0" y="0"/>
                <wp:positionH relativeFrom="column">
                  <wp:posOffset>5017273</wp:posOffset>
                </wp:positionH>
                <wp:positionV relativeFrom="paragraph">
                  <wp:posOffset>31005</wp:posOffset>
                </wp:positionV>
                <wp:extent cx="487266" cy="135172"/>
                <wp:effectExtent l="0" t="0" r="27305" b="17780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266" cy="135172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EE374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24531D" w14:textId="77777777" w:rsidR="00C56AA4" w:rsidRDefault="00C56AA4" w:rsidP="00C56A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26B7B9" id="Rectangle 107" o:spid="_x0000_s1232" style="position:absolute;margin-left:395.05pt;margin-top:2.45pt;width:38.35pt;height:10.65pt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" filled="f" strokecolor="#ee3744" strokeweight="2pt">
                <v:textbox>
                  <w:txbxContent>
                    <w:p w14:paraId="6624531D" w14:textId="77777777" w:rsidR="00C56AA4" w:rsidRDefault="00C56AA4" w:rsidP="00C56AA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157"/>
        <w:tblW w:w="86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"/>
        <w:gridCol w:w="8020"/>
      </w:tblGrid>
      <w:tr w:rsidR="003976DE" w:rsidRPr="005C0671" w14:paraId="1AF15D01" w14:textId="77777777">
        <w:trPr>
          <w:trHeight w:val="882"/>
        </w:trPr>
        <w:tc>
          <w:tcPr>
            <w:tcW w:w="653" w:type="dxa"/>
            <w:shd w:val="clear" w:color="auto" w:fill="753BBD" w:themeFill="accent2"/>
            <w:vAlign w:val="center"/>
          </w:tcPr>
          <w:p w14:paraId="0F4939FE" w14:textId="77777777" w:rsidR="003976DE" w:rsidRPr="000E66A3" w:rsidRDefault="003976DE">
            <w:pPr>
              <w:ind w:right="-430"/>
              <w:rPr>
                <w:rFonts w:asciiTheme="minorHAnsi" w:hAnsiTheme="minorHAnsi" w:cstheme="minorHAnsi"/>
              </w:rPr>
            </w:pPr>
            <w:r w:rsidRPr="000E66A3">
              <w:rPr>
                <w:rFonts w:cstheme="minorHAnsi"/>
              </w:rPr>
              <w:drawing>
                <wp:inline distT="0" distB="0" distL="0" distR="0" wp14:anchorId="57EE30F4" wp14:editId="0DAD26C2">
                  <wp:extent cx="284814" cy="284814"/>
                  <wp:effectExtent l="0" t="0" r="1270" b="127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485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14" cy="284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3" w:type="dxa"/>
            <w:shd w:val="clear" w:color="auto" w:fill="E3D8F2" w:themeFill="accent6"/>
            <w:vAlign w:val="center"/>
          </w:tcPr>
          <w:p w14:paraId="074270E3" w14:textId="630C88C7" w:rsidR="003976DE" w:rsidRPr="000E66A3" w:rsidRDefault="003976DE">
            <w:pPr>
              <w:rPr>
                <w:rFonts w:asciiTheme="minorHAnsi" w:hAnsiTheme="minorHAnsi" w:cstheme="minorHAnsi"/>
                <w:color w:val="753BBD" w:themeColor="accent2"/>
                <w:sz w:val="22"/>
                <w:szCs w:val="22"/>
              </w:rPr>
            </w:pPr>
            <w:r w:rsidRPr="000E66A3">
              <w:rPr>
                <w:rFonts w:asciiTheme="minorHAnsi" w:hAnsiTheme="minorHAnsi" w:cstheme="minorHAnsi"/>
                <w:b/>
                <w:color w:val="000000" w:themeColor="text2"/>
                <w:sz w:val="22"/>
                <w:szCs w:val="22"/>
              </w:rPr>
              <w:t xml:space="preserve">Note: </w:t>
            </w:r>
            <w:r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 xml:space="preserve">The form will route to </w:t>
            </w:r>
            <w:r w:rsidR="00D3255E"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>Kimberly-Clark</w:t>
            </w:r>
            <w:r w:rsidRPr="000E66A3">
              <w:rPr>
                <w:rFonts w:asciiTheme="minorHAnsi" w:eastAsia="Times New Roman" w:hAnsiTheme="minorHAnsi" w:cstheme="minorHAnsi"/>
                <w:szCs w:val="22"/>
              </w:rPr>
              <w:t xml:space="preserve"> </w:t>
            </w:r>
            <w:r w:rsidRPr="000E66A3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>for review and Approval.</w:t>
            </w:r>
          </w:p>
        </w:tc>
      </w:tr>
    </w:tbl>
    <w:p w14:paraId="5487AF5F" w14:textId="1FBC2D0B" w:rsidR="003744E8" w:rsidRDefault="00301841" w:rsidP="003744E8">
      <w:pPr>
        <w:pStyle w:val="Heading3"/>
      </w:pPr>
      <w:bookmarkStart w:id="46" w:name="_Toc134616634"/>
      <w:r>
        <w:t xml:space="preserve">Delegating </w:t>
      </w:r>
      <w:r w:rsidR="00A00CA6">
        <w:t>a</w:t>
      </w:r>
      <w:r w:rsidR="003744E8" w:rsidRPr="000E66A3">
        <w:t xml:space="preserve"> Financial and Legal Assessment</w:t>
      </w:r>
      <w:bookmarkEnd w:id="46"/>
    </w:p>
    <w:p w14:paraId="751BB6EA" w14:textId="77777777" w:rsidR="00A00CA6" w:rsidRDefault="00A00CA6" w:rsidP="00A00CA6"/>
    <w:p w14:paraId="56671111" w14:textId="3ECED685" w:rsidR="00D25C12" w:rsidRPr="006901C4" w:rsidRDefault="00D25C12" w:rsidP="00D25C12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szCs w:val="22"/>
        </w:rPr>
        <w:t xml:space="preserve">If a </w:t>
      </w:r>
      <w:r>
        <w:rPr>
          <w:rFonts w:asciiTheme="minorHAnsi" w:hAnsiTheme="minorHAnsi" w:cstheme="minorHAnsi"/>
          <w:szCs w:val="22"/>
        </w:rPr>
        <w:t xml:space="preserve">Financial and Legal Assessment </w:t>
      </w:r>
      <w:r w:rsidRPr="006901C4">
        <w:rPr>
          <w:rFonts w:asciiTheme="minorHAnsi" w:hAnsiTheme="minorHAnsi" w:cstheme="minorHAnsi"/>
          <w:szCs w:val="22"/>
        </w:rPr>
        <w:t>needs to be reassigned</w:t>
      </w:r>
      <w:r>
        <w:rPr>
          <w:rFonts w:asciiTheme="minorHAnsi" w:hAnsiTheme="minorHAnsi" w:cstheme="minorHAnsi"/>
          <w:szCs w:val="22"/>
        </w:rPr>
        <w:t xml:space="preserve"> for completion </w:t>
      </w:r>
      <w:r w:rsidR="00CB13DD">
        <w:rPr>
          <w:rFonts w:asciiTheme="minorHAnsi" w:hAnsiTheme="minorHAnsi" w:cstheme="minorHAnsi"/>
          <w:szCs w:val="22"/>
        </w:rPr>
        <w:t>by</w:t>
      </w:r>
      <w:r>
        <w:rPr>
          <w:rFonts w:asciiTheme="minorHAnsi" w:hAnsiTheme="minorHAnsi" w:cstheme="minorHAnsi"/>
          <w:szCs w:val="22"/>
        </w:rPr>
        <w:t xml:space="preserve"> another individual in the organization</w:t>
      </w:r>
      <w:r w:rsidRPr="006901C4">
        <w:rPr>
          <w:rFonts w:asciiTheme="minorHAnsi" w:hAnsiTheme="minorHAnsi" w:cstheme="minorHAnsi"/>
          <w:szCs w:val="22"/>
        </w:rPr>
        <w:t>, follow these steps.</w:t>
      </w:r>
    </w:p>
    <w:p w14:paraId="4B068A2C" w14:textId="580FE1F9" w:rsidR="00D25C12" w:rsidRPr="006901C4" w:rsidRDefault="00D25C12" w:rsidP="00D25C12">
      <w:pPr>
        <w:pStyle w:val="BodyText"/>
        <w:numPr>
          <w:ilvl w:val="0"/>
          <w:numId w:val="27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szCs w:val="22"/>
        </w:rPr>
        <w:t xml:space="preserve">Click the </w:t>
      </w:r>
      <w:r w:rsidRPr="006901C4">
        <w:rPr>
          <w:rFonts w:asciiTheme="minorHAnsi" w:hAnsiTheme="minorHAnsi" w:cstheme="minorHAnsi"/>
          <w:b/>
          <w:bCs/>
          <w:szCs w:val="22"/>
        </w:rPr>
        <w:t>Delegate</w:t>
      </w:r>
      <w:r w:rsidRPr="006901C4">
        <w:rPr>
          <w:rFonts w:asciiTheme="minorHAnsi" w:hAnsiTheme="minorHAnsi" w:cstheme="minorHAnsi"/>
          <w:szCs w:val="22"/>
        </w:rPr>
        <w:t xml:space="preserve"> button to assign the completion of the </w:t>
      </w:r>
      <w:r>
        <w:rPr>
          <w:rFonts w:asciiTheme="minorHAnsi" w:hAnsiTheme="minorHAnsi" w:cstheme="minorHAnsi"/>
          <w:szCs w:val="22"/>
        </w:rPr>
        <w:t>assessment</w:t>
      </w:r>
      <w:r w:rsidRPr="006901C4">
        <w:rPr>
          <w:rFonts w:asciiTheme="minorHAnsi" w:hAnsiTheme="minorHAnsi" w:cstheme="minorHAnsi"/>
          <w:szCs w:val="22"/>
        </w:rPr>
        <w:t xml:space="preserve"> to a designee. </w:t>
      </w:r>
    </w:p>
    <w:p w14:paraId="4D459DFD" w14:textId="77777777" w:rsidR="00A00CA6" w:rsidRPr="00A00CA6" w:rsidRDefault="00A00CA6" w:rsidP="00A00CA6"/>
    <w:p w14:paraId="56A1C48D" w14:textId="291CDB9A" w:rsidR="00D25C12" w:rsidRDefault="00C13B5F" w:rsidP="00D25C12">
      <w:pPr>
        <w:rPr>
          <w:rFonts w:cstheme="minorHAnsi"/>
          <w:szCs w:val="22"/>
        </w:rPr>
      </w:pPr>
      <w:r w:rsidRPr="00C13B5F">
        <w:rPr>
          <w:rFonts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355" behindDoc="0" locked="0" layoutInCell="1" allowOverlap="1" wp14:anchorId="6E032B05" wp14:editId="4A61C3C7">
                <wp:simplePos x="0" y="0"/>
                <wp:positionH relativeFrom="column">
                  <wp:posOffset>643642</wp:posOffset>
                </wp:positionH>
                <wp:positionV relativeFrom="paragraph">
                  <wp:posOffset>25566</wp:posOffset>
                </wp:positionV>
                <wp:extent cx="233680" cy="213360"/>
                <wp:effectExtent l="0" t="0" r="0" b="0"/>
                <wp:wrapNone/>
                <wp:docPr id="161" name="Group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  <a:solidFill>
                          <a:srgbClr val="EE3744"/>
                        </a:solidFill>
                      </wpg:grpSpPr>
                      <wps:wsp>
                        <wps:cNvPr id="162" name="Oval 162"/>
                        <wps:cNvSpPr/>
                        <wps:spPr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8D03876" w14:textId="77777777" w:rsidR="00C13B5F" w:rsidRPr="007E2CF9" w:rsidRDefault="00C13B5F" w:rsidP="00C13B5F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F86948" w14:textId="10B8CDB1" w:rsidR="00C13B5F" w:rsidRPr="00A9702C" w:rsidRDefault="00C13B5F" w:rsidP="00C13B5F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032B05" id="Group 161" o:spid="_x0000_s1233" style="position:absolute;margin-left:50.7pt;margin-top:2pt;width:18.4pt;height:16.8pt;z-index:251658355;mso-width-relative:margin;mso-height-relative:margin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">
                <v:oval id="Oval 162" o:spid="_x0000_s1234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" filled="f" stroked="f" strokeweight="1pt">
                  <v:stroke joinstyle="miter"/>
                  <v:textbox>
                    <w:txbxContent>
                      <w:p w14:paraId="48D03876" w14:textId="77777777" w:rsidR="00C13B5F" w:rsidRPr="007E2CF9" w:rsidRDefault="00C13B5F" w:rsidP="00C13B5F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o:spid="_x0000_s1235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2AF86948" w14:textId="10B8CDB1" w:rsidR="00C13B5F" w:rsidRPr="00A9702C" w:rsidRDefault="00C13B5F" w:rsidP="00C13B5F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25C12" w:rsidRPr="000E66A3">
        <w:rPr>
          <w:rFonts w:cstheme="minorHAnsi"/>
          <w:noProof/>
          <w:szCs w:val="22"/>
        </w:rPr>
        <w:drawing>
          <wp:anchor distT="0" distB="0" distL="114300" distR="114300" simplePos="0" relativeHeight="251658349" behindDoc="0" locked="0" layoutInCell="1" allowOverlap="1" wp14:anchorId="687B6143" wp14:editId="0019BB4E">
            <wp:simplePos x="0" y="0"/>
            <wp:positionH relativeFrom="margin">
              <wp:align>center</wp:align>
            </wp:positionH>
            <wp:positionV relativeFrom="paragraph">
              <wp:posOffset>27719</wp:posOffset>
            </wp:positionV>
            <wp:extent cx="5239003" cy="1546280"/>
            <wp:effectExtent l="19050" t="19050" r="19050" b="15875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34"/>
                    <a:stretch/>
                  </pic:blipFill>
                  <pic:spPr bwMode="auto">
                    <a:xfrm>
                      <a:off x="0" y="0"/>
                      <a:ext cx="5239003" cy="1546280"/>
                    </a:xfrm>
                    <a:prstGeom prst="rect">
                      <a:avLst/>
                    </a:prstGeom>
                    <a:ln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0BC4659" w14:textId="703706A4" w:rsidR="00D25C12" w:rsidRDefault="00D25C12" w:rsidP="00D25C12">
      <w:pPr>
        <w:rPr>
          <w:rFonts w:cstheme="minorHAnsi"/>
          <w:szCs w:val="22"/>
        </w:rPr>
      </w:pPr>
    </w:p>
    <w:p w14:paraId="51A2AD67" w14:textId="563EC505" w:rsidR="00D25C12" w:rsidRDefault="00D25C12" w:rsidP="00D25C12">
      <w:pPr>
        <w:rPr>
          <w:rFonts w:cstheme="minorHAnsi"/>
          <w:szCs w:val="22"/>
        </w:rPr>
      </w:pPr>
    </w:p>
    <w:p w14:paraId="27459756" w14:textId="21E82BE3" w:rsidR="00D25C12" w:rsidRDefault="00D25C12" w:rsidP="00D25C12">
      <w:pPr>
        <w:rPr>
          <w:rFonts w:cstheme="minorHAnsi"/>
          <w:szCs w:val="22"/>
        </w:rPr>
      </w:pPr>
    </w:p>
    <w:p w14:paraId="1F9CC898" w14:textId="79F440C9" w:rsidR="00D25C12" w:rsidRDefault="00D25C12" w:rsidP="00D25C12">
      <w:pPr>
        <w:rPr>
          <w:rFonts w:cstheme="minorHAnsi"/>
          <w:szCs w:val="22"/>
        </w:rPr>
      </w:pPr>
    </w:p>
    <w:p w14:paraId="0837D230" w14:textId="0CBB63A3" w:rsidR="00D25C12" w:rsidRDefault="00D25C12" w:rsidP="00D25C12">
      <w:pPr>
        <w:rPr>
          <w:rFonts w:cstheme="minorHAnsi"/>
          <w:szCs w:val="22"/>
        </w:rPr>
      </w:pPr>
    </w:p>
    <w:p w14:paraId="3ED764E5" w14:textId="53216BED" w:rsidR="00D25C12" w:rsidRDefault="00C13B5F" w:rsidP="00D25C12">
      <w:pPr>
        <w:rPr>
          <w:rFonts w:cstheme="minorHAnsi"/>
          <w:szCs w:val="22"/>
        </w:rPr>
      </w:pPr>
      <w:r w:rsidRPr="00C13B5F">
        <w:rPr>
          <w:rFonts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354" behindDoc="0" locked="0" layoutInCell="1" allowOverlap="1" wp14:anchorId="6821FF9A" wp14:editId="62992D1B">
                <wp:simplePos x="0" y="0"/>
                <wp:positionH relativeFrom="column">
                  <wp:posOffset>5035937</wp:posOffset>
                </wp:positionH>
                <wp:positionV relativeFrom="paragraph">
                  <wp:posOffset>4445</wp:posOffset>
                </wp:positionV>
                <wp:extent cx="487266" cy="135172"/>
                <wp:effectExtent l="0" t="0" r="27305" b="17780"/>
                <wp:wrapNone/>
                <wp:docPr id="160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266" cy="135172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EE374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24D896" w14:textId="77777777" w:rsidR="00C13B5F" w:rsidRDefault="00C13B5F" w:rsidP="00C13B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1FF9A" id="Rectangle 160" o:spid="_x0000_s1236" style="position:absolute;margin-left:396.55pt;margin-top:.35pt;width:38.35pt;height:10.65pt;z-index:2516583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" filled="f" strokecolor="#ee3744" strokeweight="2pt">
                <v:textbox>
                  <w:txbxContent>
                    <w:p w14:paraId="2724D896" w14:textId="77777777" w:rsidR="00C13B5F" w:rsidRDefault="00C13B5F" w:rsidP="00C13B5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AE5A3D2" w14:textId="77777777" w:rsidR="00D25C12" w:rsidRDefault="00D25C12" w:rsidP="00D25C12">
      <w:pPr>
        <w:rPr>
          <w:rFonts w:cstheme="minorHAnsi"/>
          <w:szCs w:val="22"/>
        </w:rPr>
      </w:pPr>
    </w:p>
    <w:p w14:paraId="2B6CB6AF" w14:textId="77777777" w:rsidR="00D25C12" w:rsidRDefault="00D25C12" w:rsidP="00D25C12">
      <w:pPr>
        <w:rPr>
          <w:rFonts w:cstheme="minorHAnsi"/>
          <w:szCs w:val="22"/>
        </w:rPr>
      </w:pPr>
    </w:p>
    <w:p w14:paraId="67895BD2" w14:textId="77777777" w:rsidR="00D25C12" w:rsidRDefault="00D25C12" w:rsidP="00D25C12">
      <w:pPr>
        <w:rPr>
          <w:rFonts w:cstheme="minorHAnsi"/>
          <w:szCs w:val="22"/>
        </w:rPr>
      </w:pPr>
    </w:p>
    <w:p w14:paraId="270B78E7" w14:textId="77777777" w:rsidR="00D25C12" w:rsidRDefault="00D25C12" w:rsidP="00D25C12">
      <w:pPr>
        <w:rPr>
          <w:rFonts w:cstheme="minorHAnsi"/>
          <w:szCs w:val="22"/>
        </w:rPr>
      </w:pPr>
    </w:p>
    <w:p w14:paraId="64C847FA" w14:textId="77777777" w:rsidR="00DE4210" w:rsidRPr="006901C4" w:rsidRDefault="00DE4210" w:rsidP="00DE4210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szCs w:val="22"/>
        </w:rPr>
        <w:t xml:space="preserve">The </w:t>
      </w:r>
      <w:r w:rsidRPr="006901C4">
        <w:rPr>
          <w:rFonts w:asciiTheme="minorHAnsi" w:hAnsiTheme="minorHAnsi" w:cstheme="minorHAnsi"/>
          <w:b/>
          <w:bCs/>
          <w:szCs w:val="22"/>
        </w:rPr>
        <w:t>Confirm Action</w:t>
      </w:r>
      <w:r w:rsidRPr="006901C4">
        <w:rPr>
          <w:rFonts w:asciiTheme="minorHAnsi" w:hAnsiTheme="minorHAnsi" w:cstheme="minorHAnsi"/>
          <w:szCs w:val="22"/>
        </w:rPr>
        <w:t xml:space="preserve"> popup window appears. </w:t>
      </w:r>
    </w:p>
    <w:p w14:paraId="1E7CF435" w14:textId="77B1311C" w:rsidR="00DE4210" w:rsidRPr="00E042B9" w:rsidRDefault="00DE4210" w:rsidP="00E042B9">
      <w:pPr>
        <w:pStyle w:val="BodyText"/>
        <w:numPr>
          <w:ilvl w:val="0"/>
          <w:numId w:val="27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szCs w:val="22"/>
        </w:rPr>
        <w:t xml:space="preserve">Click the </w:t>
      </w:r>
      <w:r w:rsidRPr="00E042B9">
        <w:rPr>
          <w:rFonts w:asciiTheme="minorHAnsi" w:hAnsiTheme="minorHAnsi" w:cstheme="minorHAnsi"/>
          <w:b/>
          <w:bCs/>
          <w:szCs w:val="22"/>
        </w:rPr>
        <w:t>Confirm</w:t>
      </w:r>
      <w:r w:rsidRPr="006901C4">
        <w:rPr>
          <w:rFonts w:asciiTheme="minorHAnsi" w:hAnsiTheme="minorHAnsi" w:cstheme="minorHAnsi"/>
          <w:szCs w:val="22"/>
        </w:rPr>
        <w:t xml:space="preserve"> button. </w:t>
      </w:r>
    </w:p>
    <w:p w14:paraId="40DAE19A" w14:textId="195A3589" w:rsidR="00DE4210" w:rsidRDefault="00E042B9" w:rsidP="00DE4210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noProof/>
          <w:szCs w:val="22"/>
        </w:rPr>
        <w:drawing>
          <wp:anchor distT="0" distB="0" distL="114300" distR="114300" simplePos="0" relativeHeight="251658350" behindDoc="0" locked="0" layoutInCell="1" allowOverlap="1" wp14:anchorId="1401E858" wp14:editId="3000C69B">
            <wp:simplePos x="0" y="0"/>
            <wp:positionH relativeFrom="margin">
              <wp:posOffset>166785</wp:posOffset>
            </wp:positionH>
            <wp:positionV relativeFrom="paragraph">
              <wp:posOffset>27968</wp:posOffset>
            </wp:positionV>
            <wp:extent cx="5239385" cy="1889125"/>
            <wp:effectExtent l="19050" t="19050" r="18415" b="15875"/>
            <wp:wrapNone/>
            <wp:docPr id="1360" name="Picture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" name="Picture 1360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188912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FBF6E4C" w14:textId="5229AC54" w:rsidR="00DE4210" w:rsidRDefault="00DE4210" w:rsidP="00DE4210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6BAC406B" w14:textId="29120D96" w:rsidR="00DE4210" w:rsidRDefault="00DE4210" w:rsidP="00DE4210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36A18FFB" w14:textId="10AF825A" w:rsidR="00DE4210" w:rsidRDefault="00DE4210" w:rsidP="00DE4210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569E982B" w14:textId="6CF9B7BC" w:rsidR="00DE4210" w:rsidRDefault="00DE4210" w:rsidP="00DE4210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5269F039" w14:textId="0DD93F58" w:rsidR="00DE4210" w:rsidRDefault="00E042B9" w:rsidP="00DE4210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C13B5F"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357" behindDoc="0" locked="0" layoutInCell="1" allowOverlap="1" wp14:anchorId="2B56A019" wp14:editId="3530C958">
                <wp:simplePos x="0" y="0"/>
                <wp:positionH relativeFrom="column">
                  <wp:posOffset>4319523</wp:posOffset>
                </wp:positionH>
                <wp:positionV relativeFrom="paragraph">
                  <wp:posOffset>197512</wp:posOffset>
                </wp:positionV>
                <wp:extent cx="233680" cy="213360"/>
                <wp:effectExtent l="0" t="0" r="0" b="0"/>
                <wp:wrapNone/>
                <wp:docPr id="165" name="Group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  <a:solidFill>
                          <a:srgbClr val="EE3744"/>
                        </a:solidFill>
                      </wpg:grpSpPr>
                      <wps:wsp>
                        <wps:cNvPr id="166" name="Oval 166"/>
                        <wps:cNvSpPr/>
                        <wps:spPr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CEA02AD" w14:textId="77777777" w:rsidR="00C13B5F" w:rsidRPr="007E2CF9" w:rsidRDefault="00C13B5F" w:rsidP="00C13B5F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85683" w14:textId="5F48F0DA" w:rsidR="00C13B5F" w:rsidRPr="00A9702C" w:rsidRDefault="00C13B5F" w:rsidP="00C13B5F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56A019" id="Group 165" o:spid="_x0000_s1237" style="position:absolute;margin-left:340.1pt;margin-top:15.55pt;width:18.4pt;height:16.8pt;z-index:251658357;mso-width-relative:margin;mso-height-relative:margin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">
                <v:oval id="Oval 166" o:spid="_x0000_s1238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" filled="f" stroked="f" strokeweight="1pt">
                  <v:stroke joinstyle="miter"/>
                  <v:textbox>
                    <w:txbxContent>
                      <w:p w14:paraId="6CEA02AD" w14:textId="77777777" w:rsidR="00C13B5F" w:rsidRPr="007E2CF9" w:rsidRDefault="00C13B5F" w:rsidP="00C13B5F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o:spid="_x0000_s1239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03F85683" w14:textId="5F48F0DA" w:rsidR="00C13B5F" w:rsidRPr="00A9702C" w:rsidRDefault="00C13B5F" w:rsidP="00C13B5F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053A8C" w14:textId="625FBEE0" w:rsidR="00DE4210" w:rsidRDefault="00E042B9" w:rsidP="00DE4210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C13B5F"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356" behindDoc="0" locked="0" layoutInCell="1" allowOverlap="1" wp14:anchorId="7229A603" wp14:editId="0DF50088">
                <wp:simplePos x="0" y="0"/>
                <wp:positionH relativeFrom="column">
                  <wp:posOffset>3505453</wp:posOffset>
                </wp:positionH>
                <wp:positionV relativeFrom="paragraph">
                  <wp:posOffset>77497</wp:posOffset>
                </wp:positionV>
                <wp:extent cx="930137" cy="333955"/>
                <wp:effectExtent l="0" t="0" r="22860" b="28575"/>
                <wp:wrapNone/>
                <wp:docPr id="164" name="Rectangl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137" cy="3339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EE374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8DD88D" w14:textId="77777777" w:rsidR="00C13B5F" w:rsidRDefault="00C13B5F" w:rsidP="00C13B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9A603" id="Rectangle 164" o:spid="_x0000_s1240" style="position:absolute;margin-left:276pt;margin-top:6.1pt;width:73.25pt;height:26.3pt;z-index:2516583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" filled="f" strokecolor="#ee3744" strokeweight="2pt">
                <v:textbox>
                  <w:txbxContent>
                    <w:p w14:paraId="518DD88D" w14:textId="77777777" w:rsidR="00C13B5F" w:rsidRDefault="00C13B5F" w:rsidP="00C13B5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C43C4CF" w14:textId="5B75C689" w:rsidR="00DE4210" w:rsidRPr="006901C4" w:rsidRDefault="00DE4210" w:rsidP="00DE4210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EB9EC4C" w14:textId="3590E717" w:rsidR="00D25C12" w:rsidRDefault="00D25C12" w:rsidP="00D25C12">
      <w:pPr>
        <w:rPr>
          <w:rFonts w:cstheme="minorHAnsi"/>
          <w:szCs w:val="22"/>
        </w:rPr>
      </w:pPr>
    </w:p>
    <w:tbl>
      <w:tblPr>
        <w:tblStyle w:val="TableGrid"/>
        <w:tblW w:w="90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"/>
        <w:gridCol w:w="8328"/>
      </w:tblGrid>
      <w:tr w:rsidR="003D085A" w:rsidRPr="006901C4" w14:paraId="693C48FC" w14:textId="77777777" w:rsidTr="00263BB1">
        <w:trPr>
          <w:trHeight w:val="941"/>
        </w:trPr>
        <w:tc>
          <w:tcPr>
            <w:tcW w:w="678" w:type="dxa"/>
            <w:shd w:val="clear" w:color="auto" w:fill="753BBD" w:themeFill="accent2"/>
            <w:vAlign w:val="center"/>
          </w:tcPr>
          <w:p w14:paraId="05E4912E" w14:textId="77777777" w:rsidR="003D085A" w:rsidRPr="006901C4" w:rsidRDefault="003D085A" w:rsidP="00263BB1">
            <w:pPr>
              <w:ind w:right="-430"/>
              <w:rPr>
                <w:rFonts w:asciiTheme="minorHAnsi" w:hAnsiTheme="minorHAnsi" w:cstheme="minorHAnsi"/>
              </w:rPr>
            </w:pPr>
            <w:r w:rsidRPr="006901C4">
              <w:rPr>
                <w:rFonts w:cstheme="minorHAnsi"/>
                <w:noProof/>
              </w:rPr>
              <w:drawing>
                <wp:inline distT="0" distB="0" distL="0" distR="0" wp14:anchorId="48C8E228" wp14:editId="4FB1DD1A">
                  <wp:extent cx="284814" cy="284814"/>
                  <wp:effectExtent l="0" t="0" r="1270" b="1270"/>
                  <wp:docPr id="1368" name="Picture 1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8" cy="288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  <w:shd w:val="clear" w:color="auto" w:fill="E3D8F2" w:themeFill="accent6"/>
            <w:vAlign w:val="center"/>
          </w:tcPr>
          <w:p w14:paraId="2CA24BA2" w14:textId="77777777" w:rsidR="003D085A" w:rsidRPr="006901C4" w:rsidRDefault="003D085A" w:rsidP="00263BB1">
            <w:pPr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</w:pPr>
            <w:r w:rsidRPr="006901C4">
              <w:rPr>
                <w:rFonts w:asciiTheme="minorHAnsi" w:hAnsiTheme="minorHAnsi" w:cstheme="minorHAnsi"/>
                <w:b/>
                <w:bCs/>
                <w:color w:val="000000" w:themeColor="text2"/>
                <w:sz w:val="22"/>
                <w:szCs w:val="22"/>
              </w:rPr>
              <w:t xml:space="preserve">Note: </w:t>
            </w:r>
            <w:r w:rsidRPr="006901C4"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  <w:t>Confirming this action continues the process of reassigning your ability to submit responses to the questionnaire</w:t>
            </w:r>
            <w:r w:rsidRPr="006901C4"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  <w:t>.</w:t>
            </w:r>
          </w:p>
        </w:tc>
      </w:tr>
    </w:tbl>
    <w:p w14:paraId="24679B1E" w14:textId="77777777" w:rsidR="00DE4210" w:rsidRDefault="00DE4210" w:rsidP="00D25C12">
      <w:pPr>
        <w:rPr>
          <w:rFonts w:cstheme="minorHAnsi"/>
          <w:szCs w:val="22"/>
        </w:rPr>
      </w:pPr>
    </w:p>
    <w:p w14:paraId="2C0AB56A" w14:textId="77777777" w:rsidR="00D25C12" w:rsidRDefault="00D25C12" w:rsidP="00D25C12">
      <w:pPr>
        <w:rPr>
          <w:rFonts w:cstheme="minorHAnsi"/>
          <w:szCs w:val="22"/>
        </w:rPr>
      </w:pPr>
    </w:p>
    <w:p w14:paraId="3A73CAF1" w14:textId="77777777" w:rsidR="00D25C12" w:rsidRDefault="00D25C12" w:rsidP="00D25C12">
      <w:pPr>
        <w:rPr>
          <w:rFonts w:cstheme="minorHAnsi"/>
          <w:szCs w:val="22"/>
        </w:rPr>
      </w:pPr>
    </w:p>
    <w:p w14:paraId="5841DB7F" w14:textId="2518FAA2" w:rsidR="003D085A" w:rsidRDefault="003D085A">
      <w:r w:rsidRPr="1CBFACEF">
        <w:br w:type="page"/>
      </w:r>
    </w:p>
    <w:p w14:paraId="7B570D1B" w14:textId="2518FAA2" w:rsidR="00570626" w:rsidRPr="00570626" w:rsidRDefault="00570626" w:rsidP="00570626">
      <w:pPr>
        <w:numPr>
          <w:ilvl w:val="0"/>
          <w:numId w:val="31"/>
        </w:numPr>
        <w:rPr>
          <w:lang w:val="en-GB"/>
        </w:rPr>
      </w:pPr>
      <w:r w:rsidRPr="00570626">
        <w:rPr>
          <w:lang w:val="en-GB"/>
        </w:rPr>
        <w:t xml:space="preserve">In the </w:t>
      </w:r>
      <w:r w:rsidRPr="00570626">
        <w:rPr>
          <w:b/>
          <w:lang w:val="en-GB"/>
        </w:rPr>
        <w:t>Delegate to User/Group</w:t>
      </w:r>
      <w:r w:rsidRPr="00570626">
        <w:rPr>
          <w:lang w:val="en-GB"/>
        </w:rPr>
        <w:t xml:space="preserve"> section select from either of the following radio button options:</w:t>
      </w:r>
    </w:p>
    <w:p w14:paraId="559EB846" w14:textId="2518FAA2" w:rsidR="00570626" w:rsidRPr="00570626" w:rsidRDefault="00570626" w:rsidP="00570626">
      <w:pPr>
        <w:numPr>
          <w:ilvl w:val="1"/>
          <w:numId w:val="30"/>
        </w:numPr>
        <w:rPr>
          <w:lang w:val="en-GB"/>
        </w:rPr>
      </w:pPr>
      <w:r w:rsidRPr="00570626">
        <w:rPr>
          <w:b/>
          <w:lang w:val="en-GB"/>
        </w:rPr>
        <w:t>Delegate User</w:t>
      </w:r>
      <w:r w:rsidRPr="00570626">
        <w:rPr>
          <w:lang w:val="en-GB"/>
        </w:rPr>
        <w:t xml:space="preserve"> (assigns and delegates approval authority of this action to an individual)</w:t>
      </w:r>
    </w:p>
    <w:p w14:paraId="45102BD2" w14:textId="2518FAA2" w:rsidR="00570626" w:rsidRPr="00570626" w:rsidRDefault="00570626" w:rsidP="00570626">
      <w:pPr>
        <w:numPr>
          <w:ilvl w:val="0"/>
          <w:numId w:val="31"/>
        </w:numPr>
        <w:rPr>
          <w:lang w:val="en-GB"/>
        </w:rPr>
      </w:pPr>
      <w:r w:rsidRPr="00570626">
        <w:rPr>
          <w:lang w:val="en-GB"/>
        </w:rPr>
        <w:t xml:space="preserve">Enter the </w:t>
      </w:r>
      <w:r w:rsidRPr="00570626">
        <w:rPr>
          <w:b/>
          <w:lang w:val="en-GB"/>
        </w:rPr>
        <w:t xml:space="preserve">Name of the individual </w:t>
      </w:r>
      <w:r w:rsidRPr="00570626">
        <w:rPr>
          <w:lang w:val="en-GB"/>
        </w:rPr>
        <w:t>in the field.</w:t>
      </w:r>
    </w:p>
    <w:p w14:paraId="186E01B1" w14:textId="2518FAA2" w:rsidR="00570626" w:rsidRPr="00570626" w:rsidRDefault="00570626" w:rsidP="00570626">
      <w:pPr>
        <w:numPr>
          <w:ilvl w:val="1"/>
          <w:numId w:val="31"/>
        </w:numPr>
        <w:rPr>
          <w:lang w:val="en-GB"/>
        </w:rPr>
      </w:pPr>
      <w:r w:rsidRPr="00570626">
        <w:rPr>
          <w:lang w:val="en-GB"/>
        </w:rPr>
        <w:t>If the individual’s name does not populate, click the green</w:t>
      </w:r>
      <w:r w:rsidRPr="00570626">
        <w:rPr>
          <w:b/>
          <w:lang w:val="en-GB"/>
        </w:rPr>
        <w:t xml:space="preserve"> </w:t>
      </w:r>
      <w:r w:rsidRPr="00570626">
        <w:rPr>
          <w:b/>
          <w:color w:val="00B050"/>
          <w:lang w:val="en-GB"/>
        </w:rPr>
        <w:t>(+)</w:t>
      </w:r>
      <w:r w:rsidRPr="00570626">
        <w:rPr>
          <w:lang w:val="en-GB"/>
        </w:rPr>
        <w:t xml:space="preserve"> icon to add the individual as user.</w:t>
      </w:r>
    </w:p>
    <w:p w14:paraId="78F81E30" w14:textId="49E079DA" w:rsidR="00D25C12" w:rsidRDefault="00D25C12" w:rsidP="00D25C12">
      <w:pPr>
        <w:rPr>
          <w:rFonts w:cstheme="minorHAnsi"/>
          <w:szCs w:val="22"/>
        </w:rPr>
      </w:pPr>
    </w:p>
    <w:p w14:paraId="58BA2822" w14:textId="260946F6" w:rsidR="002026B2" w:rsidRDefault="002026B2" w:rsidP="00D25C12">
      <w:pPr>
        <w:rPr>
          <w:rFonts w:cstheme="minorHAnsi"/>
          <w:szCs w:val="22"/>
        </w:rPr>
      </w:pPr>
      <w:r w:rsidRPr="006901C4">
        <w:rPr>
          <w:rFonts w:cstheme="minorHAnsi"/>
          <w:noProof/>
        </w:rPr>
        <w:drawing>
          <wp:anchor distT="0" distB="0" distL="114300" distR="114300" simplePos="0" relativeHeight="251658351" behindDoc="0" locked="0" layoutInCell="1" allowOverlap="1" wp14:anchorId="2E45AEF5" wp14:editId="2A2A403B">
            <wp:simplePos x="0" y="0"/>
            <wp:positionH relativeFrom="margin">
              <wp:posOffset>158418</wp:posOffset>
            </wp:positionH>
            <wp:positionV relativeFrom="paragraph">
              <wp:posOffset>30480</wp:posOffset>
            </wp:positionV>
            <wp:extent cx="5239512" cy="2029585"/>
            <wp:effectExtent l="19050" t="19050" r="18415" b="279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512" cy="202958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E614284" w14:textId="2D304666" w:rsidR="002026B2" w:rsidRDefault="002026B2" w:rsidP="00D25C12">
      <w:pPr>
        <w:rPr>
          <w:rFonts w:cstheme="minorHAnsi"/>
          <w:szCs w:val="22"/>
        </w:rPr>
      </w:pPr>
    </w:p>
    <w:p w14:paraId="1FBE3D90" w14:textId="733D3F9F" w:rsidR="002026B2" w:rsidRDefault="002026B2" w:rsidP="00D25C12">
      <w:pPr>
        <w:rPr>
          <w:rFonts w:cstheme="minorHAnsi"/>
          <w:szCs w:val="22"/>
        </w:rPr>
      </w:pPr>
    </w:p>
    <w:p w14:paraId="7435D183" w14:textId="4CF4238F" w:rsidR="002026B2" w:rsidRDefault="00C13B5F" w:rsidP="00D25C12">
      <w:pPr>
        <w:rPr>
          <w:rFonts w:cstheme="minorHAnsi"/>
          <w:szCs w:val="22"/>
        </w:rPr>
      </w:pPr>
      <w:r w:rsidRPr="00C13B5F">
        <w:rPr>
          <w:rFonts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359" behindDoc="0" locked="0" layoutInCell="1" allowOverlap="1" wp14:anchorId="1634BDE8" wp14:editId="5B4751F9">
                <wp:simplePos x="0" y="0"/>
                <wp:positionH relativeFrom="column">
                  <wp:posOffset>1083972</wp:posOffset>
                </wp:positionH>
                <wp:positionV relativeFrom="paragraph">
                  <wp:posOffset>18995</wp:posOffset>
                </wp:positionV>
                <wp:extent cx="233680" cy="213360"/>
                <wp:effectExtent l="0" t="0" r="0" b="0"/>
                <wp:wrapNone/>
                <wp:docPr id="169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  <a:solidFill>
                          <a:srgbClr val="EE3744"/>
                        </a:solidFill>
                      </wpg:grpSpPr>
                      <wps:wsp>
                        <wps:cNvPr id="170" name="Oval 170"/>
                        <wps:cNvSpPr/>
                        <wps:spPr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E01CDC5" w14:textId="77777777" w:rsidR="00C13B5F" w:rsidRPr="007E2CF9" w:rsidRDefault="00C13B5F" w:rsidP="00C13B5F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DEB72D" w14:textId="4540CD5C" w:rsidR="00C13B5F" w:rsidRPr="00A9702C" w:rsidRDefault="00C13B5F" w:rsidP="00C13B5F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34BDE8" id="Group 169" o:spid="_x0000_s1241" style="position:absolute;margin-left:85.35pt;margin-top:1.5pt;width:18.4pt;height:16.8pt;z-index:251658359;mso-width-relative:margin;mso-height-relative:margin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">
                <v:oval id="Oval 170" o:spid="_x0000_s1242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" filled="f" stroked="f" strokeweight="1pt">
                  <v:stroke joinstyle="miter"/>
                  <v:textbox>
                    <w:txbxContent>
                      <w:p w14:paraId="6E01CDC5" w14:textId="77777777" w:rsidR="00C13B5F" w:rsidRPr="007E2CF9" w:rsidRDefault="00C13B5F" w:rsidP="00C13B5F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o:spid="_x0000_s1243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14:paraId="6DDEB72D" w14:textId="4540CD5C" w:rsidR="00C13B5F" w:rsidRPr="00A9702C" w:rsidRDefault="00C13B5F" w:rsidP="00C13B5F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3B0F391" w14:textId="6F130142" w:rsidR="002026B2" w:rsidRDefault="00C13B5F" w:rsidP="00D25C12">
      <w:pPr>
        <w:rPr>
          <w:rFonts w:cstheme="minorHAnsi"/>
          <w:szCs w:val="22"/>
        </w:rPr>
      </w:pPr>
      <w:r w:rsidRPr="00C13B5F">
        <w:rPr>
          <w:rFonts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361" behindDoc="0" locked="0" layoutInCell="1" allowOverlap="1" wp14:anchorId="7C32AA67" wp14:editId="6B55E8EB">
                <wp:simplePos x="0" y="0"/>
                <wp:positionH relativeFrom="column">
                  <wp:posOffset>2237961</wp:posOffset>
                </wp:positionH>
                <wp:positionV relativeFrom="paragraph">
                  <wp:posOffset>178545</wp:posOffset>
                </wp:positionV>
                <wp:extent cx="233680" cy="213360"/>
                <wp:effectExtent l="0" t="0" r="0" b="0"/>
                <wp:wrapNone/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  <a:solidFill>
                          <a:srgbClr val="EE3744"/>
                        </a:solidFill>
                      </wpg:grpSpPr>
                      <wps:wsp>
                        <wps:cNvPr id="174" name="Oval 174"/>
                        <wps:cNvSpPr/>
                        <wps:spPr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40470A0" w14:textId="77777777" w:rsidR="00C13B5F" w:rsidRPr="007E2CF9" w:rsidRDefault="00C13B5F" w:rsidP="00C13B5F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813565" w14:textId="61262E1C" w:rsidR="00C13B5F" w:rsidRPr="00A9702C" w:rsidRDefault="00C13B5F" w:rsidP="00C13B5F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4a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32AA67" id="Group 173" o:spid="_x0000_s1244" style="position:absolute;margin-left:176.2pt;margin-top:14.05pt;width:18.4pt;height:16.8pt;z-index:251658361;mso-width-relative:margin;mso-height-relative:margin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">
                <v:oval id="Oval 174" o:spid="_x0000_s1245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" filled="f" stroked="f" strokeweight="1pt">
                  <v:stroke joinstyle="miter"/>
                  <v:textbox>
                    <w:txbxContent>
                      <w:p w14:paraId="040470A0" w14:textId="77777777" w:rsidR="00C13B5F" w:rsidRPr="007E2CF9" w:rsidRDefault="00C13B5F" w:rsidP="00C13B5F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o:spid="_x0000_s1246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14:paraId="69813565" w14:textId="61262E1C" w:rsidR="00C13B5F" w:rsidRPr="00A9702C" w:rsidRDefault="00C13B5F" w:rsidP="00C13B5F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4a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13B5F">
        <w:rPr>
          <w:rFonts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360" behindDoc="0" locked="0" layoutInCell="1" allowOverlap="1" wp14:anchorId="223EBC61" wp14:editId="6B67FC5F">
                <wp:simplePos x="0" y="0"/>
                <wp:positionH relativeFrom="column">
                  <wp:posOffset>143123</wp:posOffset>
                </wp:positionH>
                <wp:positionV relativeFrom="paragraph">
                  <wp:posOffset>7924</wp:posOffset>
                </wp:positionV>
                <wp:extent cx="1017767" cy="159026"/>
                <wp:effectExtent l="0" t="0" r="11430" b="12700"/>
                <wp:wrapNone/>
                <wp:docPr id="172" name="Rectangl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767" cy="15902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EE374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1820ED" w14:textId="77777777" w:rsidR="00C13B5F" w:rsidRDefault="00C13B5F" w:rsidP="00C13B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3EBC61" id="Rectangle 172" o:spid="_x0000_s1247" style="position:absolute;margin-left:11.25pt;margin-top:.6pt;width:80.15pt;height:12.5pt;z-index:251658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" filled="f" strokecolor="#ee3744" strokeweight="2pt">
                <v:textbox>
                  <w:txbxContent>
                    <w:p w14:paraId="6D1820ED" w14:textId="77777777" w:rsidR="00C13B5F" w:rsidRDefault="00C13B5F" w:rsidP="00C13B5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DE7552C" w14:textId="58C8046F" w:rsidR="002026B2" w:rsidRDefault="00C13B5F" w:rsidP="00D25C12">
      <w:pPr>
        <w:rPr>
          <w:rFonts w:cstheme="minorHAnsi"/>
          <w:szCs w:val="22"/>
        </w:rPr>
      </w:pPr>
      <w:r w:rsidRPr="00C13B5F">
        <w:rPr>
          <w:rFonts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358" behindDoc="0" locked="0" layoutInCell="1" allowOverlap="1" wp14:anchorId="52DE5EAD" wp14:editId="0689B700">
                <wp:simplePos x="0" y="0"/>
                <wp:positionH relativeFrom="column">
                  <wp:posOffset>2051438</wp:posOffset>
                </wp:positionH>
                <wp:positionV relativeFrom="paragraph">
                  <wp:posOffset>150715</wp:posOffset>
                </wp:positionV>
                <wp:extent cx="270344" cy="143123"/>
                <wp:effectExtent l="0" t="0" r="15875" b="28575"/>
                <wp:wrapNone/>
                <wp:docPr id="168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44" cy="14312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EE374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4CBC02" w14:textId="77777777" w:rsidR="00C13B5F" w:rsidRDefault="00C13B5F" w:rsidP="00C13B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DE5EAD" id="Rectangle 168" o:spid="_x0000_s1248" style="position:absolute;margin-left:161.55pt;margin-top:11.85pt;width:21.3pt;height:11.25pt;z-index:2516583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" filled="f" strokecolor="#ee3744" strokeweight="2pt">
                <v:textbox>
                  <w:txbxContent>
                    <w:p w14:paraId="0C4CBC02" w14:textId="77777777" w:rsidR="00C13B5F" w:rsidRDefault="00C13B5F" w:rsidP="00C13B5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FFE4182" w14:textId="407D6853" w:rsidR="002026B2" w:rsidRDefault="002026B2" w:rsidP="00D25C12">
      <w:pPr>
        <w:rPr>
          <w:rFonts w:cstheme="minorHAnsi"/>
          <w:szCs w:val="22"/>
        </w:rPr>
      </w:pPr>
    </w:p>
    <w:p w14:paraId="7920C46E" w14:textId="0073B1DD" w:rsidR="002026B2" w:rsidRDefault="002026B2" w:rsidP="00D25C12">
      <w:pPr>
        <w:rPr>
          <w:rFonts w:cstheme="minorHAnsi"/>
          <w:szCs w:val="22"/>
        </w:rPr>
      </w:pPr>
    </w:p>
    <w:p w14:paraId="5B88399F" w14:textId="77777777" w:rsidR="002026B2" w:rsidRDefault="002026B2" w:rsidP="00D25C12">
      <w:pPr>
        <w:rPr>
          <w:rFonts w:cstheme="minorHAnsi"/>
          <w:szCs w:val="22"/>
        </w:rPr>
      </w:pPr>
    </w:p>
    <w:p w14:paraId="64A0CC67" w14:textId="2C8B1820" w:rsidR="002026B2" w:rsidRDefault="002026B2" w:rsidP="00D25C12">
      <w:pPr>
        <w:rPr>
          <w:rFonts w:cstheme="minorHAnsi"/>
          <w:szCs w:val="22"/>
        </w:rPr>
      </w:pPr>
    </w:p>
    <w:p w14:paraId="16A488E8" w14:textId="77777777" w:rsidR="002026B2" w:rsidRDefault="002026B2" w:rsidP="00D25C12">
      <w:pPr>
        <w:rPr>
          <w:rFonts w:cstheme="minorHAnsi"/>
          <w:szCs w:val="22"/>
        </w:rPr>
      </w:pPr>
    </w:p>
    <w:p w14:paraId="4046D487" w14:textId="77777777" w:rsidR="002026B2" w:rsidRDefault="002026B2" w:rsidP="00D25C12">
      <w:pPr>
        <w:rPr>
          <w:rFonts w:cstheme="minorHAnsi"/>
          <w:szCs w:val="22"/>
        </w:rPr>
      </w:pPr>
    </w:p>
    <w:p w14:paraId="04EC4651" w14:textId="77777777" w:rsidR="00D25C12" w:rsidRDefault="00D25C12" w:rsidP="00D25C12">
      <w:pPr>
        <w:rPr>
          <w:rFonts w:cstheme="minorHAnsi"/>
          <w:szCs w:val="22"/>
        </w:rPr>
      </w:pPr>
    </w:p>
    <w:p w14:paraId="52A92347" w14:textId="77777777" w:rsidR="002026B2" w:rsidRPr="006901C4" w:rsidRDefault="002026B2" w:rsidP="002026B2">
      <w:pPr>
        <w:pStyle w:val="BodyText"/>
        <w:numPr>
          <w:ilvl w:val="1"/>
          <w:numId w:val="31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szCs w:val="22"/>
        </w:rPr>
        <w:t>Complete the following fields to add a user:</w:t>
      </w:r>
    </w:p>
    <w:p w14:paraId="3DBB4677" w14:textId="77777777" w:rsidR="002026B2" w:rsidRPr="006901C4" w:rsidRDefault="002026B2" w:rsidP="002026B2">
      <w:pPr>
        <w:pStyle w:val="BodyText"/>
        <w:numPr>
          <w:ilvl w:val="2"/>
          <w:numId w:val="32"/>
        </w:numPr>
        <w:kinsoku w:val="0"/>
        <w:overflowPunct w:val="0"/>
        <w:spacing w:before="120"/>
        <w:rPr>
          <w:rFonts w:asciiTheme="minorHAnsi" w:hAnsiTheme="minorHAnsi" w:cstheme="minorHAnsi"/>
          <w:b/>
          <w:bCs/>
          <w:szCs w:val="22"/>
        </w:rPr>
      </w:pPr>
      <w:r w:rsidRPr="006901C4">
        <w:rPr>
          <w:rFonts w:asciiTheme="minorHAnsi" w:hAnsiTheme="minorHAnsi" w:cstheme="minorHAnsi"/>
          <w:b/>
          <w:bCs/>
          <w:szCs w:val="22"/>
        </w:rPr>
        <w:t>Email Address</w:t>
      </w:r>
    </w:p>
    <w:p w14:paraId="548B1DBE" w14:textId="77777777" w:rsidR="002026B2" w:rsidRPr="006901C4" w:rsidRDefault="002026B2" w:rsidP="002026B2">
      <w:pPr>
        <w:pStyle w:val="BodyText"/>
        <w:numPr>
          <w:ilvl w:val="2"/>
          <w:numId w:val="32"/>
        </w:numPr>
        <w:kinsoku w:val="0"/>
        <w:overflowPunct w:val="0"/>
        <w:spacing w:before="120"/>
        <w:rPr>
          <w:rFonts w:asciiTheme="minorHAnsi" w:hAnsiTheme="minorHAnsi" w:cstheme="minorHAnsi"/>
          <w:b/>
          <w:bCs/>
          <w:szCs w:val="22"/>
        </w:rPr>
      </w:pPr>
      <w:r w:rsidRPr="006901C4">
        <w:rPr>
          <w:rFonts w:asciiTheme="minorHAnsi" w:hAnsiTheme="minorHAnsi" w:cstheme="minorHAnsi"/>
          <w:b/>
          <w:bCs/>
          <w:szCs w:val="22"/>
        </w:rPr>
        <w:t>First Name</w:t>
      </w:r>
    </w:p>
    <w:p w14:paraId="7800EC0B" w14:textId="77777777" w:rsidR="002026B2" w:rsidRPr="006901C4" w:rsidRDefault="002026B2" w:rsidP="002026B2">
      <w:pPr>
        <w:pStyle w:val="BodyText"/>
        <w:numPr>
          <w:ilvl w:val="2"/>
          <w:numId w:val="32"/>
        </w:numPr>
        <w:kinsoku w:val="0"/>
        <w:overflowPunct w:val="0"/>
        <w:spacing w:before="120"/>
        <w:rPr>
          <w:rFonts w:asciiTheme="minorHAnsi" w:hAnsiTheme="minorHAnsi" w:cstheme="minorHAnsi"/>
          <w:b/>
          <w:bCs/>
          <w:szCs w:val="22"/>
        </w:rPr>
      </w:pPr>
      <w:r w:rsidRPr="006901C4">
        <w:rPr>
          <w:rFonts w:asciiTheme="minorHAnsi" w:hAnsiTheme="minorHAnsi" w:cstheme="minorHAnsi"/>
          <w:b/>
          <w:bCs/>
          <w:szCs w:val="22"/>
        </w:rPr>
        <w:t>Last Name</w:t>
      </w:r>
    </w:p>
    <w:p w14:paraId="566C6306" w14:textId="77777777" w:rsidR="002026B2" w:rsidRPr="006901C4" w:rsidRDefault="002026B2" w:rsidP="002026B2">
      <w:pPr>
        <w:pStyle w:val="BodyText"/>
        <w:numPr>
          <w:ilvl w:val="0"/>
          <w:numId w:val="33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6901C4">
        <w:rPr>
          <w:rFonts w:asciiTheme="minorHAnsi" w:hAnsiTheme="minorHAnsi" w:cstheme="minorHAnsi"/>
          <w:szCs w:val="22"/>
        </w:rPr>
        <w:t xml:space="preserve">Click the </w:t>
      </w:r>
      <w:r w:rsidRPr="006901C4">
        <w:rPr>
          <w:rFonts w:asciiTheme="minorHAnsi" w:hAnsiTheme="minorHAnsi" w:cstheme="minorHAnsi"/>
          <w:b/>
          <w:bCs/>
          <w:szCs w:val="22"/>
        </w:rPr>
        <w:t>Create User</w:t>
      </w:r>
      <w:r w:rsidRPr="006901C4">
        <w:rPr>
          <w:rFonts w:asciiTheme="minorHAnsi" w:hAnsiTheme="minorHAnsi" w:cstheme="minorHAnsi"/>
          <w:szCs w:val="22"/>
        </w:rPr>
        <w:t xml:space="preserve"> button when complete.</w:t>
      </w:r>
    </w:p>
    <w:p w14:paraId="2BF60EE6" w14:textId="38F63892" w:rsidR="00D25C12" w:rsidRDefault="00D25C12" w:rsidP="00D25C12">
      <w:pPr>
        <w:rPr>
          <w:rFonts w:cstheme="minorHAnsi"/>
          <w:szCs w:val="22"/>
        </w:rPr>
      </w:pPr>
    </w:p>
    <w:p w14:paraId="032AC3AB" w14:textId="15C43274" w:rsidR="00670747" w:rsidRDefault="00670747" w:rsidP="00D25C12">
      <w:pPr>
        <w:rPr>
          <w:rFonts w:cstheme="minorHAnsi"/>
          <w:szCs w:val="22"/>
        </w:rPr>
      </w:pPr>
    </w:p>
    <w:p w14:paraId="35CC0BA9" w14:textId="22D040BE" w:rsidR="00670747" w:rsidRDefault="009D0969" w:rsidP="00D25C12">
      <w:pPr>
        <w:rPr>
          <w:rFonts w:cstheme="minorHAnsi"/>
          <w:szCs w:val="22"/>
        </w:rPr>
      </w:pPr>
      <w:r w:rsidRPr="006901C4">
        <w:rPr>
          <w:rFonts w:cstheme="minorHAnsi"/>
          <w:noProof/>
        </w:rPr>
        <w:drawing>
          <wp:anchor distT="0" distB="0" distL="114300" distR="114300" simplePos="0" relativeHeight="251658352" behindDoc="0" locked="0" layoutInCell="1" allowOverlap="1" wp14:anchorId="6E7AC04C" wp14:editId="4C1D6F4D">
            <wp:simplePos x="0" y="0"/>
            <wp:positionH relativeFrom="margin">
              <wp:posOffset>933450</wp:posOffset>
            </wp:positionH>
            <wp:positionV relativeFrom="paragraph">
              <wp:posOffset>35560</wp:posOffset>
            </wp:positionV>
            <wp:extent cx="3318510" cy="1595755"/>
            <wp:effectExtent l="19050" t="19050" r="15240" b="23495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22"/>
                    <a:stretch/>
                  </pic:blipFill>
                  <pic:spPr bwMode="auto">
                    <a:xfrm>
                      <a:off x="0" y="0"/>
                      <a:ext cx="3318510" cy="1595755"/>
                    </a:xfrm>
                    <a:prstGeom prst="rect">
                      <a:avLst/>
                    </a:prstGeom>
                    <a:ln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264" w:rsidRPr="00C13B5F">
        <w:rPr>
          <w:rFonts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365" behindDoc="0" locked="0" layoutInCell="1" allowOverlap="1" wp14:anchorId="108C7959" wp14:editId="7E0685F7">
                <wp:simplePos x="0" y="0"/>
                <wp:positionH relativeFrom="column">
                  <wp:posOffset>2291775</wp:posOffset>
                </wp:positionH>
                <wp:positionV relativeFrom="paragraph">
                  <wp:posOffset>93649</wp:posOffset>
                </wp:positionV>
                <wp:extent cx="233680" cy="213360"/>
                <wp:effectExtent l="0" t="0" r="0" b="0"/>
                <wp:wrapNone/>
                <wp:docPr id="177" name="Group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  <a:solidFill>
                          <a:srgbClr val="EE3744"/>
                        </a:solidFill>
                      </wpg:grpSpPr>
                      <wps:wsp>
                        <wps:cNvPr id="178" name="Oval 178"/>
                        <wps:cNvSpPr/>
                        <wps:spPr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223792C" w14:textId="77777777" w:rsidR="00C13B5F" w:rsidRPr="00C13B5F" w:rsidRDefault="00C13B5F" w:rsidP="00C13B5F">
                              <w:pPr>
                                <w:jc w:val="center"/>
                                <w:rPr>
                                  <w:b/>
                                  <w:bCs/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F19334" w14:textId="68C75313" w:rsidR="00C13B5F" w:rsidRPr="00C13B5F" w:rsidRDefault="00C13B5F" w:rsidP="00C13B5F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4b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8C7959" id="Group 177" o:spid="_x0000_s1249" style="position:absolute;margin-left:180.45pt;margin-top:7.35pt;width:18.4pt;height:16.8pt;z-index:251658365;mso-width-relative:margin;mso-height-relative:margin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">
                <v:oval id="Oval 178" o:spid="_x0000_s1250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" filled="f" stroked="f" strokeweight="1pt">
                  <v:stroke joinstyle="miter"/>
                  <v:textbox>
                    <w:txbxContent>
                      <w:p w14:paraId="7223792C" w14:textId="77777777" w:rsidR="00C13B5F" w:rsidRPr="00C13B5F" w:rsidRDefault="00C13B5F" w:rsidP="00C13B5F">
                        <w:pPr>
                          <w:jc w:val="center"/>
                          <w:rPr>
                            <w:b/>
                            <w:bCs/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o:spid="_x0000_s1251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6CF19334" w14:textId="68C75313" w:rsidR="00C13B5F" w:rsidRPr="00C13B5F" w:rsidRDefault="00C13B5F" w:rsidP="00C13B5F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4b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F062C0" w14:textId="7ADF7A31" w:rsidR="00670747" w:rsidRDefault="00C13B5F" w:rsidP="00D25C12">
      <w:pPr>
        <w:rPr>
          <w:rFonts w:cstheme="minorHAnsi"/>
          <w:szCs w:val="22"/>
        </w:rPr>
      </w:pPr>
      <w:r w:rsidRPr="00C13B5F">
        <w:rPr>
          <w:rFonts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363" behindDoc="0" locked="0" layoutInCell="1" allowOverlap="1" wp14:anchorId="2F636045" wp14:editId="734EB701">
                <wp:simplePos x="0" y="0"/>
                <wp:positionH relativeFrom="column">
                  <wp:posOffset>962108</wp:posOffset>
                </wp:positionH>
                <wp:positionV relativeFrom="paragraph">
                  <wp:posOffset>27498</wp:posOffset>
                </wp:positionV>
                <wp:extent cx="1452880" cy="1009291"/>
                <wp:effectExtent l="0" t="0" r="13970" b="19685"/>
                <wp:wrapNone/>
                <wp:docPr id="180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2880" cy="100929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EE374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F13B35" w14:textId="77777777" w:rsidR="00C13B5F" w:rsidRDefault="00C13B5F" w:rsidP="00C13B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36045" id="Rectangle 180" o:spid="_x0000_s1252" style="position:absolute;margin-left:75.75pt;margin-top:2.15pt;width:114.4pt;height:79.45pt;z-index:2516583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" filled="f" strokecolor="#ee3744" strokeweight="2pt">
                <v:textbox>
                  <w:txbxContent>
                    <w:p w14:paraId="35F13B35" w14:textId="77777777" w:rsidR="00C13B5F" w:rsidRDefault="00C13B5F" w:rsidP="00C13B5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C165404" w14:textId="40C15970" w:rsidR="00670747" w:rsidRDefault="00670747" w:rsidP="00D25C12">
      <w:pPr>
        <w:rPr>
          <w:rFonts w:cstheme="minorHAnsi"/>
          <w:szCs w:val="22"/>
        </w:rPr>
      </w:pPr>
    </w:p>
    <w:p w14:paraId="63428DCC" w14:textId="2C97D9BA" w:rsidR="00670747" w:rsidRDefault="00670747" w:rsidP="00D25C12">
      <w:pPr>
        <w:rPr>
          <w:rFonts w:cstheme="minorHAnsi"/>
          <w:szCs w:val="22"/>
        </w:rPr>
      </w:pPr>
    </w:p>
    <w:p w14:paraId="316941FC" w14:textId="12972D26" w:rsidR="00670747" w:rsidRDefault="00670747" w:rsidP="00D25C12">
      <w:pPr>
        <w:rPr>
          <w:rFonts w:cstheme="minorHAnsi"/>
          <w:szCs w:val="22"/>
        </w:rPr>
      </w:pPr>
    </w:p>
    <w:p w14:paraId="7BE7223E" w14:textId="35B3F8FE" w:rsidR="00670747" w:rsidRDefault="00670747" w:rsidP="00D25C12">
      <w:pPr>
        <w:rPr>
          <w:rFonts w:cstheme="minorHAnsi"/>
          <w:szCs w:val="22"/>
        </w:rPr>
      </w:pPr>
    </w:p>
    <w:p w14:paraId="0A3357F2" w14:textId="4B7E116A" w:rsidR="00670747" w:rsidRDefault="00670747" w:rsidP="00D25C12">
      <w:pPr>
        <w:rPr>
          <w:rFonts w:cstheme="minorHAnsi"/>
          <w:szCs w:val="22"/>
        </w:rPr>
      </w:pPr>
    </w:p>
    <w:p w14:paraId="1108EFCD" w14:textId="227F5A23" w:rsidR="00670747" w:rsidRDefault="003C2264" w:rsidP="00291717">
      <w:pPr>
        <w:rPr>
          <w:noProof/>
        </w:rPr>
      </w:pPr>
      <w:r w:rsidRPr="00C13B5F"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658364" behindDoc="0" locked="0" layoutInCell="1" allowOverlap="1" wp14:anchorId="14665FB1" wp14:editId="73136B30">
                <wp:simplePos x="0" y="0"/>
                <wp:positionH relativeFrom="column">
                  <wp:posOffset>4162563</wp:posOffset>
                </wp:positionH>
                <wp:positionV relativeFrom="paragraph">
                  <wp:posOffset>20955</wp:posOffset>
                </wp:positionV>
                <wp:extent cx="233680" cy="213360"/>
                <wp:effectExtent l="0" t="0" r="0" b="0"/>
                <wp:wrapNone/>
                <wp:docPr id="181" name="Group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  <a:solidFill>
                          <a:srgbClr val="EE3744"/>
                        </a:solidFill>
                      </wpg:grpSpPr>
                      <wps:wsp>
                        <wps:cNvPr id="182" name="Oval 182"/>
                        <wps:cNvSpPr/>
                        <wps:spPr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4635EE" w14:textId="77777777" w:rsidR="00C13B5F" w:rsidRPr="007E2CF9" w:rsidRDefault="00C13B5F" w:rsidP="00C13B5F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9DDF34" w14:textId="7C5D764E" w:rsidR="00C13B5F" w:rsidRPr="00A9702C" w:rsidRDefault="00C13B5F" w:rsidP="00C13B5F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4c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665FB1" id="Group 181" o:spid="_x0000_s1253" style="position:absolute;margin-left:327.75pt;margin-top:1.65pt;width:18.4pt;height:16.8pt;z-index:251658364;mso-width-relative:margin;mso-height-relative:margin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">
                <v:oval id="Oval 182" o:spid="_x0000_s1254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" filled="f" stroked="f" strokeweight="1pt">
                  <v:stroke joinstyle="miter"/>
                  <v:textbox>
                    <w:txbxContent>
                      <w:p w14:paraId="004635EE" w14:textId="77777777" w:rsidR="00C13B5F" w:rsidRPr="007E2CF9" w:rsidRDefault="00C13B5F" w:rsidP="00C13B5F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o:spid="_x0000_s1255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3E9DDF34" w14:textId="7C5D764E" w:rsidR="00C13B5F" w:rsidRPr="00A9702C" w:rsidRDefault="00C13B5F" w:rsidP="00C13B5F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4c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13B5F" w:rsidRPr="00C13B5F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58362" behindDoc="0" locked="0" layoutInCell="1" allowOverlap="1" wp14:anchorId="18B87369" wp14:editId="7D1E5A3C">
                <wp:simplePos x="0" y="0"/>
                <wp:positionH relativeFrom="column">
                  <wp:posOffset>3570136</wp:posOffset>
                </wp:positionH>
                <wp:positionV relativeFrom="paragraph">
                  <wp:posOffset>136829</wp:posOffset>
                </wp:positionV>
                <wp:extent cx="681934" cy="254441"/>
                <wp:effectExtent l="0" t="0" r="23495" b="12700"/>
                <wp:wrapNone/>
                <wp:docPr id="176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34" cy="25444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EE374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04F6C5" w14:textId="77777777" w:rsidR="00C13B5F" w:rsidRPr="00C13B5F" w:rsidRDefault="00C13B5F" w:rsidP="00C13B5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87369" id="Rectangle 176" o:spid="_x0000_s1256" style="position:absolute;margin-left:281.1pt;margin-top:10.75pt;width:53.7pt;height:20.05pt;z-index:2516583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" filled="f" strokecolor="#ee3744" strokeweight="2pt">
                <v:textbox>
                  <w:txbxContent>
                    <w:p w14:paraId="4D04F6C5" w14:textId="77777777" w:rsidR="00C13B5F" w:rsidRPr="00C13B5F" w:rsidRDefault="00C13B5F" w:rsidP="00C13B5F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138B257" w14:textId="77777777" w:rsidR="00670747" w:rsidRDefault="00670747" w:rsidP="00291717">
      <w:pPr>
        <w:rPr>
          <w:szCs w:val="22"/>
        </w:rPr>
      </w:pPr>
    </w:p>
    <w:p w14:paraId="1AE05178" w14:textId="77777777" w:rsidR="00670747" w:rsidRDefault="00670747" w:rsidP="00670747"/>
    <w:p w14:paraId="29C7FCF1" w14:textId="77777777" w:rsidR="00670747" w:rsidRDefault="00670747" w:rsidP="00670747"/>
    <w:p w14:paraId="3786862A" w14:textId="77777777" w:rsidR="00670747" w:rsidRDefault="00670747" w:rsidP="00670747"/>
    <w:p w14:paraId="2BD0FA9A" w14:textId="77777777" w:rsidR="00670747" w:rsidRDefault="00670747" w:rsidP="00670747"/>
    <w:p w14:paraId="7E51FEA0" w14:textId="77777777" w:rsidR="00670747" w:rsidRDefault="00670747" w:rsidP="00670747"/>
    <w:p w14:paraId="5C9692FB" w14:textId="6CC38540" w:rsidR="00E042B9" w:rsidRDefault="00E042B9" w:rsidP="00670747"/>
    <w:p w14:paraId="46FEA077" w14:textId="6CC38540" w:rsidR="00291717" w:rsidRDefault="00291717" w:rsidP="00670747"/>
    <w:p w14:paraId="2B8AFF49" w14:textId="77777777" w:rsidR="00670747" w:rsidRPr="00670747" w:rsidRDefault="00670747" w:rsidP="00670747"/>
    <w:p w14:paraId="4057B8DE" w14:textId="6C761C1E" w:rsidR="00670747" w:rsidRDefault="00670747" w:rsidP="00E042B9">
      <w:pPr>
        <w:numPr>
          <w:ilvl w:val="0"/>
          <w:numId w:val="31"/>
        </w:numPr>
        <w:rPr>
          <w:lang w:val="en-GB"/>
        </w:rPr>
      </w:pPr>
      <w:r w:rsidRPr="00E042B9">
        <w:rPr>
          <w:lang w:val="en-GB"/>
        </w:rPr>
        <w:t xml:space="preserve">Enter an </w:t>
      </w:r>
      <w:r w:rsidRPr="00E042B9">
        <w:rPr>
          <w:b/>
          <w:bCs/>
          <w:lang w:val="en-GB"/>
        </w:rPr>
        <w:t>Explanation</w:t>
      </w:r>
      <w:r w:rsidRPr="00E042B9">
        <w:rPr>
          <w:lang w:val="en-GB"/>
        </w:rPr>
        <w:t xml:space="preserve"> for submitting the delegation in the comments field (</w:t>
      </w:r>
      <w:r w:rsidRPr="00E042B9">
        <w:rPr>
          <w:color w:val="FF0000"/>
          <w:lang w:val="en-GB"/>
        </w:rPr>
        <w:t>*</w:t>
      </w:r>
      <w:r w:rsidRPr="00E042B9">
        <w:rPr>
          <w:lang w:val="en-GB"/>
        </w:rPr>
        <w:t>required).</w:t>
      </w:r>
    </w:p>
    <w:p w14:paraId="73146F0E" w14:textId="77777777" w:rsidR="00E042B9" w:rsidRPr="00E042B9" w:rsidRDefault="00E042B9" w:rsidP="00E042B9">
      <w:pPr>
        <w:ind w:left="720"/>
        <w:rPr>
          <w:lang w:val="en-GB"/>
        </w:rPr>
      </w:pPr>
    </w:p>
    <w:p w14:paraId="28A9BC9F" w14:textId="4AA4C16B" w:rsidR="00670747" w:rsidRPr="00E042B9" w:rsidRDefault="00670747" w:rsidP="00E042B9">
      <w:pPr>
        <w:numPr>
          <w:ilvl w:val="0"/>
          <w:numId w:val="31"/>
        </w:numPr>
        <w:rPr>
          <w:lang w:val="en-GB"/>
        </w:rPr>
      </w:pPr>
      <w:r w:rsidRPr="00E042B9">
        <w:rPr>
          <w:lang w:val="en-GB"/>
        </w:rPr>
        <w:t xml:space="preserve">Click the </w:t>
      </w:r>
      <w:r w:rsidRPr="00E042B9">
        <w:rPr>
          <w:b/>
          <w:bCs/>
          <w:lang w:val="en-GB"/>
        </w:rPr>
        <w:t>Delegate</w:t>
      </w:r>
      <w:r w:rsidRPr="00E042B9">
        <w:rPr>
          <w:lang w:val="en-GB"/>
        </w:rPr>
        <w:t xml:space="preserve"> button when complete.</w:t>
      </w:r>
    </w:p>
    <w:p w14:paraId="622AB1A0" w14:textId="73432A16" w:rsidR="00184B06" w:rsidRDefault="009D0969" w:rsidP="00670747">
      <w:r w:rsidRPr="009D0969">
        <w:rPr>
          <w:noProof/>
        </w:rPr>
        <mc:AlternateContent>
          <mc:Choice Requires="wpg">
            <w:drawing>
              <wp:anchor distT="0" distB="0" distL="114300" distR="114300" simplePos="0" relativeHeight="251658369" behindDoc="0" locked="0" layoutInCell="1" allowOverlap="1" wp14:anchorId="1E50BE2B" wp14:editId="4D71C540">
                <wp:simplePos x="0" y="0"/>
                <wp:positionH relativeFrom="margin">
                  <wp:posOffset>5223179</wp:posOffset>
                </wp:positionH>
                <wp:positionV relativeFrom="paragraph">
                  <wp:posOffset>90805</wp:posOffset>
                </wp:positionV>
                <wp:extent cx="233680" cy="213360"/>
                <wp:effectExtent l="0" t="0" r="0" b="0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  <a:solidFill>
                          <a:srgbClr val="EE3744"/>
                        </a:solidFill>
                      </wpg:grpSpPr>
                      <wps:wsp>
                        <wps:cNvPr id="193" name="Oval 193"/>
                        <wps:cNvSpPr/>
                        <wps:spPr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61DA870" w14:textId="77777777" w:rsidR="009D0969" w:rsidRPr="007E2CF9" w:rsidRDefault="009D0969" w:rsidP="009D0969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7DD4FB" w14:textId="29E92419" w:rsidR="009D0969" w:rsidRPr="00A9702C" w:rsidRDefault="009D0969" w:rsidP="009D0969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50BE2B" id="Group 192" o:spid="_x0000_s1257" style="position:absolute;margin-left:411.25pt;margin-top:7.15pt;width:18.4pt;height:16.8pt;z-index:251658369;mso-position-horizontal-relative:margin;mso-width-relative:margin;mso-height-relative:margin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">
                <v:oval id="Oval 193" o:spid="_x0000_s1258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" filled="f" stroked="f" strokeweight="1pt">
                  <v:stroke joinstyle="miter"/>
                  <v:textbox>
                    <w:txbxContent>
                      <w:p w14:paraId="661DA870" w14:textId="77777777" w:rsidR="009D0969" w:rsidRPr="007E2CF9" w:rsidRDefault="009D0969" w:rsidP="009D0969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o:spid="_x0000_s1259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477DD4FB" w14:textId="29E92419" w:rsidR="009D0969" w:rsidRPr="00A9702C" w:rsidRDefault="009D0969" w:rsidP="009D0969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6CE6D21" w14:textId="40A41EEC" w:rsidR="00184B06" w:rsidRDefault="009D0969" w:rsidP="00670747">
      <w:r w:rsidRPr="009D0969">
        <w:rPr>
          <w:noProof/>
        </w:rPr>
        <mc:AlternateContent>
          <mc:Choice Requires="wps">
            <w:drawing>
              <wp:anchor distT="0" distB="0" distL="114300" distR="114300" simplePos="0" relativeHeight="251658368" behindDoc="0" locked="0" layoutInCell="1" allowOverlap="1" wp14:anchorId="14264259" wp14:editId="1721CB12">
                <wp:simplePos x="0" y="0"/>
                <wp:positionH relativeFrom="column">
                  <wp:posOffset>4913906</wp:posOffset>
                </wp:positionH>
                <wp:positionV relativeFrom="paragraph">
                  <wp:posOffset>52539</wp:posOffset>
                </wp:positionV>
                <wp:extent cx="365401" cy="190832"/>
                <wp:effectExtent l="0" t="0" r="15875" b="19050"/>
                <wp:wrapNone/>
                <wp:docPr id="189" name="Rectangl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401" cy="190832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EE374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406490" w14:textId="77777777" w:rsidR="009D0969" w:rsidRDefault="009D0969" w:rsidP="009D09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264259" id="Rectangle 189" o:spid="_x0000_s1260" style="position:absolute;margin-left:386.9pt;margin-top:4.15pt;width:28.75pt;height:15.05pt;z-index:2516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" filled="f" strokecolor="#ee3744" strokeweight="2pt">
                <v:textbox>
                  <w:txbxContent>
                    <w:p w14:paraId="0E406490" w14:textId="77777777" w:rsidR="009D0969" w:rsidRDefault="009D0969" w:rsidP="009D096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40758" w:rsidRPr="006901C4">
        <w:rPr>
          <w:rFonts w:cstheme="minorHAnsi"/>
          <w:noProof/>
        </w:rPr>
        <w:drawing>
          <wp:anchor distT="0" distB="0" distL="114300" distR="114300" simplePos="0" relativeHeight="251658353" behindDoc="0" locked="0" layoutInCell="1" allowOverlap="1" wp14:anchorId="3138E567" wp14:editId="03907F86">
            <wp:simplePos x="0" y="0"/>
            <wp:positionH relativeFrom="margin">
              <wp:align>left</wp:align>
            </wp:positionH>
            <wp:positionV relativeFrom="paragraph">
              <wp:posOffset>26421</wp:posOffset>
            </wp:positionV>
            <wp:extent cx="5239512" cy="2029585"/>
            <wp:effectExtent l="19050" t="19050" r="18415" b="2794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512" cy="202958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682F377" w14:textId="38D3A924" w:rsidR="00B40758" w:rsidRDefault="00B40758" w:rsidP="00291717">
      <w:pPr>
        <w:rPr>
          <w:szCs w:val="22"/>
        </w:rPr>
      </w:pPr>
    </w:p>
    <w:p w14:paraId="4A1665D5" w14:textId="0E9AB040" w:rsidR="00B40758" w:rsidRDefault="00B40758" w:rsidP="00291717">
      <w:pPr>
        <w:rPr>
          <w:szCs w:val="22"/>
        </w:rPr>
      </w:pPr>
    </w:p>
    <w:p w14:paraId="2EB75447" w14:textId="14F46A93" w:rsidR="00B40758" w:rsidRDefault="00B40758" w:rsidP="00291717">
      <w:pPr>
        <w:rPr>
          <w:szCs w:val="22"/>
        </w:rPr>
      </w:pPr>
    </w:p>
    <w:p w14:paraId="1D9BAA4A" w14:textId="7FA942CB" w:rsidR="00B40758" w:rsidRDefault="009D0969" w:rsidP="00291717">
      <w:pPr>
        <w:rPr>
          <w:szCs w:val="22"/>
        </w:rPr>
      </w:pPr>
      <w:r w:rsidRPr="009D0969">
        <w:rPr>
          <w:noProof/>
        </w:rPr>
        <mc:AlternateContent>
          <mc:Choice Requires="wpg">
            <w:drawing>
              <wp:anchor distT="0" distB="0" distL="114300" distR="114300" simplePos="0" relativeHeight="251658367" behindDoc="0" locked="0" layoutInCell="1" allowOverlap="1" wp14:anchorId="1BE87712" wp14:editId="5A3918DC">
                <wp:simplePos x="0" y="0"/>
                <wp:positionH relativeFrom="column">
                  <wp:posOffset>2499305</wp:posOffset>
                </wp:positionH>
                <wp:positionV relativeFrom="paragraph">
                  <wp:posOffset>146299</wp:posOffset>
                </wp:positionV>
                <wp:extent cx="233680" cy="213360"/>
                <wp:effectExtent l="0" t="0" r="0" b="0"/>
                <wp:wrapNone/>
                <wp:docPr id="186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  <a:solidFill>
                          <a:srgbClr val="EE3744"/>
                        </a:solidFill>
                      </wpg:grpSpPr>
                      <wps:wsp>
                        <wps:cNvPr id="187" name="Oval 187"/>
                        <wps:cNvSpPr/>
                        <wps:spPr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F6D4AE2" w14:textId="77777777" w:rsidR="009D0969" w:rsidRPr="007E2CF9" w:rsidRDefault="009D0969" w:rsidP="009D0969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B06521" w14:textId="5C4123F8" w:rsidR="009D0969" w:rsidRPr="00A9702C" w:rsidRDefault="009D0969" w:rsidP="009D0969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E87712" id="Group 186" o:spid="_x0000_s1261" style="position:absolute;margin-left:196.8pt;margin-top:11.5pt;width:18.4pt;height:16.8pt;z-index:251658367;mso-width-relative:margin;mso-height-relative:margin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">
                <v:oval id="Oval 187" o:spid="_x0000_s1262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" filled="f" stroked="f" strokeweight="1pt">
                  <v:stroke joinstyle="miter"/>
                  <v:textbox>
                    <w:txbxContent>
                      <w:p w14:paraId="5F6D4AE2" w14:textId="77777777" w:rsidR="009D0969" w:rsidRPr="007E2CF9" w:rsidRDefault="009D0969" w:rsidP="009D0969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o:spid="_x0000_s1263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14:paraId="3CB06521" w14:textId="5C4123F8" w:rsidR="009D0969" w:rsidRPr="00A9702C" w:rsidRDefault="009D0969" w:rsidP="009D0969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D0969">
        <w:rPr>
          <w:noProof/>
        </w:rPr>
        <mc:AlternateContent>
          <mc:Choice Requires="wps">
            <w:drawing>
              <wp:anchor distT="0" distB="0" distL="114300" distR="114300" simplePos="0" relativeHeight="251658366" behindDoc="0" locked="0" layoutInCell="1" allowOverlap="1" wp14:anchorId="528079C2" wp14:editId="7A6A9169">
                <wp:simplePos x="0" y="0"/>
                <wp:positionH relativeFrom="column">
                  <wp:posOffset>15903</wp:posOffset>
                </wp:positionH>
                <wp:positionV relativeFrom="paragraph">
                  <wp:posOffset>255462</wp:posOffset>
                </wp:positionV>
                <wp:extent cx="2592125" cy="513909"/>
                <wp:effectExtent l="0" t="0" r="17780" b="19685"/>
                <wp:wrapNone/>
                <wp:docPr id="1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125" cy="51390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EE374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43ADBF" w14:textId="77777777" w:rsidR="009D0969" w:rsidRDefault="009D0969" w:rsidP="009D09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8079C2" id="Rectangle 185" o:spid="_x0000_s1264" style="position:absolute;margin-left:1.25pt;margin-top:20.1pt;width:204.1pt;height:40.45pt;z-index:2516583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" filled="f" strokecolor="#ee3744" strokeweight="2pt">
                <v:textbox>
                  <w:txbxContent>
                    <w:p w14:paraId="2043ADBF" w14:textId="77777777" w:rsidR="009D0969" w:rsidRDefault="009D0969" w:rsidP="009D096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127010A" w14:textId="633AFB7A" w:rsidR="00B40758" w:rsidRDefault="00B40758" w:rsidP="00291717">
      <w:pPr>
        <w:rPr>
          <w:szCs w:val="22"/>
        </w:rPr>
      </w:pPr>
    </w:p>
    <w:p w14:paraId="7DA6CE27" w14:textId="6CC38540" w:rsidR="00B40758" w:rsidRDefault="00B40758" w:rsidP="00291717"/>
    <w:p w14:paraId="3916B9F6" w14:textId="6CC38540" w:rsidR="00291717" w:rsidRDefault="00291717" w:rsidP="00291717"/>
    <w:p w14:paraId="7A1A08B2" w14:textId="6CC38540" w:rsidR="00291717" w:rsidRDefault="00291717" w:rsidP="00291717"/>
    <w:p w14:paraId="68A90F4A" w14:textId="6CC38540" w:rsidR="00291717" w:rsidRDefault="00291717" w:rsidP="00291717"/>
    <w:p w14:paraId="3201F713" w14:textId="6CC38540" w:rsidR="00291717" w:rsidRDefault="00291717" w:rsidP="00291717"/>
    <w:p w14:paraId="40EA6954" w14:textId="6CC38540" w:rsidR="00291717" w:rsidRDefault="00291717" w:rsidP="00291717"/>
    <w:p w14:paraId="19F6A54F" w14:textId="6CC38540" w:rsidR="00291717" w:rsidRDefault="00291717" w:rsidP="00291717"/>
    <w:p w14:paraId="2EF1E800" w14:textId="6CC38540" w:rsidR="00291717" w:rsidRDefault="00291717" w:rsidP="00291717"/>
    <w:p w14:paraId="3977EF9F" w14:textId="77777777" w:rsidR="00B40758" w:rsidRDefault="00B40758" w:rsidP="00291717">
      <w:pPr>
        <w:rPr>
          <w:szCs w:val="22"/>
        </w:rPr>
      </w:pPr>
    </w:p>
    <w:tbl>
      <w:tblPr>
        <w:tblStyle w:val="TableGrid"/>
        <w:tblW w:w="90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"/>
        <w:gridCol w:w="8328"/>
      </w:tblGrid>
      <w:tr w:rsidR="00B40758" w:rsidRPr="006901C4" w14:paraId="46898BA6" w14:textId="77777777" w:rsidTr="00263BB1">
        <w:trPr>
          <w:trHeight w:val="941"/>
        </w:trPr>
        <w:tc>
          <w:tcPr>
            <w:tcW w:w="678" w:type="dxa"/>
            <w:shd w:val="clear" w:color="auto" w:fill="753BBD" w:themeFill="accent2"/>
            <w:vAlign w:val="center"/>
          </w:tcPr>
          <w:p w14:paraId="49306806" w14:textId="77777777" w:rsidR="00B40758" w:rsidRPr="006901C4" w:rsidRDefault="00B40758" w:rsidP="00263BB1">
            <w:pPr>
              <w:ind w:right="-430"/>
              <w:rPr>
                <w:rFonts w:asciiTheme="minorHAnsi" w:hAnsiTheme="minorHAnsi" w:cstheme="minorHAnsi"/>
              </w:rPr>
            </w:pPr>
            <w:bookmarkStart w:id="47" w:name="OLE_LINK30"/>
            <w:r w:rsidRPr="006901C4">
              <w:rPr>
                <w:rFonts w:cstheme="minorHAnsi"/>
                <w:noProof/>
              </w:rPr>
              <w:drawing>
                <wp:inline distT="0" distB="0" distL="0" distR="0" wp14:anchorId="25BF4C1A" wp14:editId="36D75165">
                  <wp:extent cx="284814" cy="284814"/>
                  <wp:effectExtent l="0" t="0" r="1270" b="1270"/>
                  <wp:docPr id="1363" name="Picture 1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8" cy="288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  <w:shd w:val="clear" w:color="auto" w:fill="E3D8F2" w:themeFill="accent6"/>
            <w:vAlign w:val="center"/>
          </w:tcPr>
          <w:p w14:paraId="61139009" w14:textId="77777777" w:rsidR="00B40758" w:rsidRPr="006901C4" w:rsidRDefault="00B40758" w:rsidP="00263BB1">
            <w:pPr>
              <w:rPr>
                <w:rFonts w:asciiTheme="minorHAnsi" w:hAnsiTheme="minorHAnsi" w:cstheme="minorHAnsi"/>
                <w:color w:val="000000" w:themeColor="text2"/>
                <w:sz w:val="22"/>
                <w:szCs w:val="22"/>
              </w:rPr>
            </w:pPr>
            <w:r w:rsidRPr="006901C4">
              <w:rPr>
                <w:rFonts w:asciiTheme="minorHAnsi" w:hAnsiTheme="minorHAnsi" w:cstheme="minorHAnsi"/>
                <w:b/>
                <w:bCs/>
                <w:color w:val="000000" w:themeColor="text2"/>
                <w:sz w:val="22"/>
                <w:szCs w:val="22"/>
              </w:rPr>
              <w:t xml:space="preserve">Note: </w:t>
            </w:r>
            <w:r w:rsidRPr="006901C4">
              <w:rPr>
                <w:rFonts w:asciiTheme="minorHAnsi" w:hAnsiTheme="minorHAnsi" w:cstheme="minorHAnsi"/>
                <w:color w:val="000000" w:themeColor="text2"/>
                <w:sz w:val="22"/>
                <w:szCs w:val="22"/>
                <w:lang w:val="en-GB"/>
              </w:rPr>
              <w:t>The delegated individual receives an email notification of their newly assigned action.</w:t>
            </w:r>
          </w:p>
        </w:tc>
      </w:tr>
      <w:bookmarkEnd w:id="47"/>
    </w:tbl>
    <w:p w14:paraId="7242F66A" w14:textId="6ACB5737" w:rsidR="00136CBD" w:rsidRPr="005C0671" w:rsidRDefault="003744E8">
      <w:pPr>
        <w:pStyle w:val="Heading3"/>
      </w:pPr>
      <w:r>
        <w:rPr>
          <w:szCs w:val="22"/>
        </w:rPr>
        <w:br w:type="page"/>
      </w:r>
      <w:bookmarkStart w:id="48" w:name="_Toc134616635"/>
      <w:r w:rsidR="009A59F9">
        <w:rPr>
          <w:szCs w:val="22"/>
        </w:rPr>
        <w:t>U</w:t>
      </w:r>
      <w:r w:rsidR="009A59F9" w:rsidRPr="005C0671">
        <w:t>pdating Supplier Profile for General Information</w:t>
      </w:r>
      <w:bookmarkEnd w:id="48"/>
      <w:r w:rsidR="00136CBD" w:rsidRPr="005C0671">
        <w:t xml:space="preserve"> </w:t>
      </w:r>
    </w:p>
    <w:p w14:paraId="775DFA5F" w14:textId="77777777" w:rsidR="003D085A" w:rsidRPr="000E66A3" w:rsidRDefault="003D085A" w:rsidP="00D25C12"/>
    <w:p w14:paraId="0F154D37" w14:textId="20CBB781" w:rsidR="00000EAC" w:rsidRPr="005C0671" w:rsidRDefault="002C327E" w:rsidP="00000EAC">
      <w:pPr>
        <w:rPr>
          <w:rFonts w:cstheme="minorHAnsi"/>
        </w:rPr>
      </w:pPr>
      <w:r w:rsidRPr="005C0671">
        <w:rPr>
          <w:rFonts w:cstheme="minorHAnsi"/>
        </w:rPr>
        <w:t xml:space="preserve">The </w:t>
      </w:r>
      <w:r w:rsidR="00827806" w:rsidRPr="005C0671">
        <w:rPr>
          <w:rFonts w:cstheme="minorHAnsi"/>
        </w:rPr>
        <w:t xml:space="preserve">supplier </w:t>
      </w:r>
      <w:r w:rsidR="00000EAC" w:rsidRPr="005C0671">
        <w:rPr>
          <w:rFonts w:cstheme="minorHAnsi"/>
        </w:rPr>
        <w:t xml:space="preserve">public profile is created </w:t>
      </w:r>
      <w:r w:rsidRPr="005C0671">
        <w:rPr>
          <w:rFonts w:cstheme="minorHAnsi"/>
        </w:rPr>
        <w:t>at CSP account creation. I</w:t>
      </w:r>
      <w:r w:rsidR="00000EAC" w:rsidRPr="005C0671">
        <w:rPr>
          <w:rFonts w:cstheme="minorHAnsi"/>
        </w:rPr>
        <w:t>t contains general</w:t>
      </w:r>
      <w:r w:rsidR="004F6E95" w:rsidRPr="005C0671">
        <w:rPr>
          <w:rFonts w:cstheme="minorHAnsi"/>
        </w:rPr>
        <w:t xml:space="preserve"> company</w:t>
      </w:r>
      <w:r w:rsidR="00000EAC" w:rsidRPr="005C0671">
        <w:rPr>
          <w:rFonts w:cstheme="minorHAnsi"/>
        </w:rPr>
        <w:t xml:space="preserve"> information, for example</w:t>
      </w:r>
      <w:r w:rsidR="002E6024" w:rsidRPr="000E66A3">
        <w:rPr>
          <w:rFonts w:cstheme="minorHAnsi"/>
        </w:rPr>
        <w:t>:</w:t>
      </w:r>
      <w:r w:rsidR="00000EAC" w:rsidRPr="005C0671">
        <w:rPr>
          <w:rFonts w:cstheme="minorHAnsi"/>
        </w:rPr>
        <w:t xml:space="preserve"> company name, logo, website, industry, year of establishment, top commodities, currencies, diversity, and corporate</w:t>
      </w:r>
    </w:p>
    <w:p w14:paraId="416160CA" w14:textId="7DEAEC86" w:rsidR="0011064B" w:rsidRPr="005C0671" w:rsidRDefault="00000EAC" w:rsidP="00000EAC">
      <w:pPr>
        <w:rPr>
          <w:rFonts w:cstheme="minorHAnsi"/>
        </w:rPr>
      </w:pPr>
      <w:r w:rsidRPr="005C0671">
        <w:rPr>
          <w:rFonts w:cstheme="minorHAnsi"/>
        </w:rPr>
        <w:t xml:space="preserve">social responsibility rating. </w:t>
      </w:r>
    </w:p>
    <w:p w14:paraId="3880CE09" w14:textId="406D04C3" w:rsidR="00000EAC" w:rsidRPr="005C0671" w:rsidRDefault="00000EAC" w:rsidP="00000EAC">
      <w:pPr>
        <w:rPr>
          <w:rFonts w:cstheme="minorHAnsi"/>
        </w:rPr>
      </w:pPr>
    </w:p>
    <w:p w14:paraId="315C9059" w14:textId="46503B3C" w:rsidR="00000EAC" w:rsidRPr="005C0671" w:rsidRDefault="00000EAC" w:rsidP="00000EAC">
      <w:pPr>
        <w:rPr>
          <w:rFonts w:cstheme="minorHAnsi"/>
          <w:lang w:val="en-GB"/>
        </w:rPr>
      </w:pPr>
      <w:r w:rsidRPr="005C0671">
        <w:rPr>
          <w:rFonts w:cstheme="minorHAnsi"/>
        </w:rPr>
        <w:t>To make any updates/edits to a public profile, perform the following steps.</w:t>
      </w:r>
    </w:p>
    <w:p w14:paraId="45488E88" w14:textId="77777777" w:rsidR="00136CBD" w:rsidRPr="005C0671" w:rsidRDefault="00136CBD" w:rsidP="00136CBD">
      <w:pPr>
        <w:rPr>
          <w:rFonts w:cstheme="minorHAnsi"/>
        </w:rPr>
      </w:pPr>
    </w:p>
    <w:p w14:paraId="0B90CF3A" w14:textId="4AEAB1C1" w:rsidR="00136CBD" w:rsidRPr="005C0671" w:rsidRDefault="00136CBD" w:rsidP="00136CBD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7234357" w14:textId="551FFCAA" w:rsidR="00904308" w:rsidRPr="000E66A3" w:rsidRDefault="00000EAC" w:rsidP="00A1433D">
      <w:pPr>
        <w:pStyle w:val="BodyText"/>
        <w:numPr>
          <w:ilvl w:val="0"/>
          <w:numId w:val="19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w:drawing>
          <wp:anchor distT="0" distB="0" distL="114300" distR="114300" simplePos="0" relativeHeight="251658268" behindDoc="0" locked="0" layoutInCell="1" allowOverlap="1" wp14:anchorId="4E051110" wp14:editId="06485ACC">
            <wp:simplePos x="0" y="0"/>
            <wp:positionH relativeFrom="margin">
              <wp:align>center</wp:align>
            </wp:positionH>
            <wp:positionV relativeFrom="paragraph">
              <wp:posOffset>206733</wp:posOffset>
            </wp:positionV>
            <wp:extent cx="5239512" cy="2752777"/>
            <wp:effectExtent l="19050" t="19050" r="18415" b="9525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512" cy="2752777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66A3">
        <w:rPr>
          <w:rFonts w:asciiTheme="minorHAnsi" w:hAnsiTheme="minorHAnsi" w:cstheme="minorHAnsi"/>
          <w:szCs w:val="22"/>
        </w:rPr>
        <w:t xml:space="preserve">From </w:t>
      </w:r>
      <w:r w:rsidR="002C327E" w:rsidRPr="000E66A3">
        <w:rPr>
          <w:rFonts w:asciiTheme="minorHAnsi" w:hAnsiTheme="minorHAnsi" w:cstheme="minorHAnsi"/>
          <w:szCs w:val="22"/>
        </w:rPr>
        <w:t>the</w:t>
      </w:r>
      <w:r w:rsidR="00904308" w:rsidRPr="000E66A3">
        <w:rPr>
          <w:rFonts w:asciiTheme="minorHAnsi" w:hAnsiTheme="minorHAnsi" w:cstheme="minorHAnsi"/>
          <w:szCs w:val="22"/>
        </w:rPr>
        <w:t xml:space="preserve"> </w:t>
      </w:r>
      <w:r w:rsidR="00904308" w:rsidRPr="000E66A3">
        <w:rPr>
          <w:rFonts w:asciiTheme="minorHAnsi" w:hAnsiTheme="minorHAnsi" w:cstheme="minorHAnsi"/>
          <w:b/>
          <w:szCs w:val="22"/>
        </w:rPr>
        <w:t>CSP Home</w:t>
      </w:r>
      <w:r w:rsidR="00904308" w:rsidRPr="000E66A3">
        <w:rPr>
          <w:rFonts w:asciiTheme="minorHAnsi" w:hAnsiTheme="minorHAnsi" w:cstheme="minorHAnsi"/>
          <w:szCs w:val="22"/>
        </w:rPr>
        <w:t xml:space="preserve"> screen</w:t>
      </w:r>
      <w:r w:rsidRPr="000E66A3">
        <w:rPr>
          <w:rFonts w:asciiTheme="minorHAnsi" w:hAnsiTheme="minorHAnsi" w:cstheme="minorHAnsi"/>
          <w:szCs w:val="22"/>
        </w:rPr>
        <w:t xml:space="preserve">, click the </w:t>
      </w:r>
      <w:r w:rsidRPr="000E66A3">
        <w:rPr>
          <w:rFonts w:asciiTheme="minorHAnsi" w:hAnsiTheme="minorHAnsi" w:cstheme="minorHAnsi"/>
          <w:b/>
          <w:szCs w:val="22"/>
        </w:rPr>
        <w:t xml:space="preserve">Profile </w:t>
      </w:r>
      <w:r w:rsidRPr="000E66A3">
        <w:rPr>
          <w:rFonts w:asciiTheme="minorHAnsi" w:hAnsiTheme="minorHAnsi" w:cstheme="minorHAnsi"/>
          <w:szCs w:val="22"/>
        </w:rPr>
        <w:t>tab.</w:t>
      </w:r>
      <w:r w:rsidR="00904308" w:rsidRPr="000E66A3">
        <w:rPr>
          <w:rFonts w:asciiTheme="minorHAnsi" w:hAnsiTheme="minorHAnsi" w:cstheme="minorHAnsi"/>
          <w:szCs w:val="22"/>
        </w:rPr>
        <w:t xml:space="preserve"> </w:t>
      </w:r>
    </w:p>
    <w:p w14:paraId="3EDB1176" w14:textId="2A9A459B" w:rsidR="00904308" w:rsidRPr="000E66A3" w:rsidRDefault="00EA0E59" w:rsidP="00904308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332" behindDoc="0" locked="0" layoutInCell="1" allowOverlap="1" wp14:anchorId="75399FD3" wp14:editId="05A70795">
                <wp:simplePos x="0" y="0"/>
                <wp:positionH relativeFrom="column">
                  <wp:posOffset>1027430</wp:posOffset>
                </wp:positionH>
                <wp:positionV relativeFrom="paragraph">
                  <wp:posOffset>93014</wp:posOffset>
                </wp:positionV>
                <wp:extent cx="233680" cy="213360"/>
                <wp:effectExtent l="0" t="0" r="0" b="0"/>
                <wp:wrapNone/>
                <wp:docPr id="279" name="Group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  <a:solidFill>
                          <a:srgbClr val="EE3744"/>
                        </a:solidFill>
                      </wpg:grpSpPr>
                      <wps:wsp>
                        <wps:cNvPr id="280" name="Oval 280"/>
                        <wps:cNvSpPr/>
                        <wps:spPr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1704A75" w14:textId="77777777" w:rsidR="00904308" w:rsidRPr="007E2CF9" w:rsidRDefault="00904308" w:rsidP="00904308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E56442" w14:textId="2C963E7B" w:rsidR="00904308" w:rsidRPr="00A9702C" w:rsidRDefault="00904308" w:rsidP="00904308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399FD3" id="Group 279" o:spid="_x0000_s1265" style="position:absolute;left:0;text-align:left;margin-left:80.9pt;margin-top:7.3pt;width:18.4pt;height:16.8pt;z-index:251658332;mso-height-relative:margin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">
                <v:oval id="Oval 280" o:spid="_x0000_s1266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" filled="f" stroked="f" strokeweight="1pt">
                  <v:stroke joinstyle="miter"/>
                  <v:textbox>
                    <w:txbxContent>
                      <w:p w14:paraId="71704A75" w14:textId="77777777" w:rsidR="00904308" w:rsidRPr="007E2CF9" w:rsidRDefault="00904308" w:rsidP="00904308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o:spid="_x0000_s1267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7BE56442" w14:textId="2C963E7B" w:rsidR="00904308" w:rsidRPr="00A9702C" w:rsidRDefault="00904308" w:rsidP="00904308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E66A3">
        <w:rPr>
          <w:rFonts w:asciiTheme="minorHAnsi" w:hAnsiTheme="minorHAnsi" w:cstheme="minorHAnsi"/>
          <w:szCs w:val="22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62C4A680" wp14:editId="7B6D0FCA">
                <wp:simplePos x="0" y="0"/>
                <wp:positionH relativeFrom="column">
                  <wp:posOffset>744524</wp:posOffset>
                </wp:positionH>
                <wp:positionV relativeFrom="paragraph">
                  <wp:posOffset>213995</wp:posOffset>
                </wp:positionV>
                <wp:extent cx="389255" cy="254000"/>
                <wp:effectExtent l="0" t="0" r="10795" b="12700"/>
                <wp:wrapNone/>
                <wp:docPr id="282" name="Rectangl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255" cy="254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EE374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443EA0" w14:textId="77777777" w:rsidR="00904308" w:rsidRDefault="00904308" w:rsidP="009043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C4A680" id="Rectangle 282" o:spid="_x0000_s1268" style="position:absolute;left:0;text-align:left;margin-left:58.6pt;margin-top:16.85pt;width:30.65pt;height:20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" filled="f" strokecolor="#ee3744" strokeweight="2pt">
                <v:textbox>
                  <w:txbxContent>
                    <w:p w14:paraId="2A443EA0" w14:textId="77777777" w:rsidR="00904308" w:rsidRDefault="00904308" w:rsidP="0090430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6502F9A" w14:textId="11263569" w:rsidR="00000EAC" w:rsidRPr="005C0671" w:rsidRDefault="00000EAC" w:rsidP="00136CBD">
      <w:pPr>
        <w:rPr>
          <w:rFonts w:cstheme="minorHAnsi"/>
          <w:szCs w:val="22"/>
        </w:rPr>
      </w:pPr>
    </w:p>
    <w:p w14:paraId="798E9CD4" w14:textId="77777777" w:rsidR="00000EAC" w:rsidRPr="005C0671" w:rsidRDefault="00000EAC" w:rsidP="00136CBD">
      <w:pPr>
        <w:rPr>
          <w:rFonts w:cstheme="minorHAnsi"/>
          <w:szCs w:val="22"/>
        </w:rPr>
      </w:pPr>
    </w:p>
    <w:p w14:paraId="3D3CC8C8" w14:textId="7A48DA57" w:rsidR="00000EAC" w:rsidRPr="005C0671" w:rsidRDefault="00000EAC" w:rsidP="00136CBD">
      <w:pPr>
        <w:rPr>
          <w:rFonts w:cstheme="minorHAnsi"/>
          <w:szCs w:val="22"/>
        </w:rPr>
      </w:pPr>
    </w:p>
    <w:p w14:paraId="00A5B28A" w14:textId="32C7F44A" w:rsidR="00000EAC" w:rsidRPr="005C0671" w:rsidRDefault="00000EAC" w:rsidP="00136CBD">
      <w:pPr>
        <w:rPr>
          <w:rFonts w:cstheme="minorHAnsi"/>
          <w:szCs w:val="22"/>
        </w:rPr>
      </w:pPr>
    </w:p>
    <w:p w14:paraId="0CBA8D8B" w14:textId="77777777" w:rsidR="00000EAC" w:rsidRPr="005C0671" w:rsidRDefault="00000EAC" w:rsidP="00136CBD">
      <w:pPr>
        <w:rPr>
          <w:rFonts w:cstheme="minorHAnsi"/>
          <w:szCs w:val="22"/>
        </w:rPr>
      </w:pPr>
    </w:p>
    <w:p w14:paraId="240120EA" w14:textId="77777777" w:rsidR="00000EAC" w:rsidRPr="005C0671" w:rsidRDefault="00000EAC" w:rsidP="00136CBD">
      <w:pPr>
        <w:rPr>
          <w:rFonts w:cstheme="minorHAnsi"/>
          <w:szCs w:val="22"/>
        </w:rPr>
      </w:pPr>
    </w:p>
    <w:p w14:paraId="0FCB2FEA" w14:textId="77777777" w:rsidR="00000EAC" w:rsidRPr="005C0671" w:rsidRDefault="00000EAC" w:rsidP="00136CBD">
      <w:pPr>
        <w:rPr>
          <w:rFonts w:cstheme="minorHAnsi"/>
          <w:szCs w:val="22"/>
        </w:rPr>
      </w:pPr>
    </w:p>
    <w:p w14:paraId="0E47C524" w14:textId="77777777" w:rsidR="00000EAC" w:rsidRPr="005C0671" w:rsidRDefault="00000EAC" w:rsidP="00136CBD">
      <w:pPr>
        <w:rPr>
          <w:rFonts w:cstheme="minorHAnsi"/>
          <w:szCs w:val="22"/>
        </w:rPr>
      </w:pPr>
    </w:p>
    <w:p w14:paraId="4F7C9956" w14:textId="77777777" w:rsidR="00000EAC" w:rsidRPr="005C0671" w:rsidRDefault="00000EAC" w:rsidP="00136CBD">
      <w:pPr>
        <w:rPr>
          <w:rFonts w:cstheme="minorHAnsi"/>
          <w:szCs w:val="22"/>
        </w:rPr>
      </w:pPr>
    </w:p>
    <w:p w14:paraId="50B41326" w14:textId="77777777" w:rsidR="00000EAC" w:rsidRPr="005C0671" w:rsidRDefault="00000EAC" w:rsidP="00136CBD">
      <w:pPr>
        <w:rPr>
          <w:rFonts w:cstheme="minorHAnsi"/>
          <w:szCs w:val="22"/>
        </w:rPr>
      </w:pPr>
    </w:p>
    <w:p w14:paraId="2CDA0208" w14:textId="77777777" w:rsidR="00000EAC" w:rsidRPr="005C0671" w:rsidRDefault="00000EAC" w:rsidP="00136CBD">
      <w:pPr>
        <w:rPr>
          <w:rFonts w:cstheme="minorHAnsi"/>
          <w:szCs w:val="22"/>
        </w:rPr>
      </w:pPr>
    </w:p>
    <w:p w14:paraId="29AC4D5C" w14:textId="77777777" w:rsidR="00000EAC" w:rsidRPr="005C0671" w:rsidRDefault="00000EAC" w:rsidP="00136CBD">
      <w:pPr>
        <w:rPr>
          <w:rFonts w:cstheme="minorHAnsi"/>
          <w:szCs w:val="22"/>
        </w:rPr>
      </w:pPr>
    </w:p>
    <w:p w14:paraId="44E72CBE" w14:textId="77777777" w:rsidR="00000EAC" w:rsidRPr="005C0671" w:rsidRDefault="00000EAC" w:rsidP="00136CBD">
      <w:pPr>
        <w:rPr>
          <w:rFonts w:cstheme="minorHAnsi"/>
          <w:szCs w:val="22"/>
        </w:rPr>
      </w:pPr>
    </w:p>
    <w:p w14:paraId="3174A753" w14:textId="77777777" w:rsidR="00000EAC" w:rsidRPr="005C0671" w:rsidRDefault="00000EAC" w:rsidP="00136CBD">
      <w:pPr>
        <w:rPr>
          <w:rFonts w:cstheme="minorHAnsi"/>
          <w:szCs w:val="22"/>
        </w:rPr>
      </w:pPr>
    </w:p>
    <w:p w14:paraId="3F65999A" w14:textId="77777777" w:rsidR="00000EAC" w:rsidRPr="005C0671" w:rsidRDefault="00000EAC" w:rsidP="00136CBD">
      <w:pPr>
        <w:rPr>
          <w:rFonts w:cstheme="minorHAnsi"/>
          <w:szCs w:val="22"/>
        </w:rPr>
      </w:pPr>
    </w:p>
    <w:p w14:paraId="3DF1D5BE" w14:textId="77777777" w:rsidR="00000EAC" w:rsidRPr="005C0671" w:rsidRDefault="00000EAC" w:rsidP="00136CBD">
      <w:pPr>
        <w:rPr>
          <w:rFonts w:cstheme="minorHAnsi"/>
          <w:szCs w:val="22"/>
        </w:rPr>
      </w:pPr>
    </w:p>
    <w:p w14:paraId="01A1A3FB" w14:textId="2B076198" w:rsidR="00000EAC" w:rsidRPr="000E66A3" w:rsidRDefault="00000EAC" w:rsidP="00A1433D">
      <w:pPr>
        <w:pStyle w:val="BodyText"/>
        <w:numPr>
          <w:ilvl w:val="0"/>
          <w:numId w:val="19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bookmarkStart w:id="49" w:name="OLE_LINK6"/>
      <w:r w:rsidRPr="000E66A3">
        <w:rPr>
          <w:rFonts w:asciiTheme="minorHAnsi" w:hAnsiTheme="minorHAnsi" w:cstheme="minorHAnsi"/>
          <w:szCs w:val="22"/>
        </w:rPr>
        <w:t xml:space="preserve">Select which area </w:t>
      </w:r>
      <w:r w:rsidR="002C327E" w:rsidRPr="000E66A3">
        <w:rPr>
          <w:rFonts w:asciiTheme="minorHAnsi" w:hAnsiTheme="minorHAnsi" w:cstheme="minorHAnsi"/>
          <w:szCs w:val="22"/>
        </w:rPr>
        <w:t xml:space="preserve">of the </w:t>
      </w:r>
      <w:r w:rsidRPr="000E66A3">
        <w:rPr>
          <w:rFonts w:asciiTheme="minorHAnsi" w:hAnsiTheme="minorHAnsi" w:cstheme="minorHAnsi"/>
          <w:szCs w:val="22"/>
        </w:rPr>
        <w:t xml:space="preserve">profile requires editing from the menu listing. </w:t>
      </w:r>
    </w:p>
    <w:bookmarkEnd w:id="49"/>
    <w:p w14:paraId="06DA9282" w14:textId="39A67001" w:rsidR="00000EAC" w:rsidRPr="000E66A3" w:rsidRDefault="00FD026C" w:rsidP="00C56AA4">
      <w:pPr>
        <w:pStyle w:val="ListParagraph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347" behindDoc="0" locked="0" layoutInCell="1" allowOverlap="1" wp14:anchorId="4123A723" wp14:editId="2073F5CC">
                <wp:simplePos x="0" y="0"/>
                <wp:positionH relativeFrom="column">
                  <wp:posOffset>241687</wp:posOffset>
                </wp:positionH>
                <wp:positionV relativeFrom="paragraph">
                  <wp:posOffset>107067</wp:posOffset>
                </wp:positionV>
                <wp:extent cx="5239385" cy="2091690"/>
                <wp:effectExtent l="19050" t="19050" r="18415" b="22860"/>
                <wp:wrapNone/>
                <wp:docPr id="135" name="Group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9385" cy="2091690"/>
                          <a:chOff x="0" y="0"/>
                          <a:chExt cx="5239385" cy="2091690"/>
                        </a:xfrm>
                      </wpg:grpSpPr>
                      <pic:pic xmlns:pic="http://schemas.openxmlformats.org/drawingml/2006/picture">
                        <pic:nvPicPr>
                          <pic:cNvPr id="284" name="Picture 284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9385" cy="209169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15" name="Rectangle 115"/>
                        <wps:cNvSpPr/>
                        <wps:spPr>
                          <a:xfrm>
                            <a:off x="124073" y="704518"/>
                            <a:ext cx="667910" cy="137922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EE374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42488D6" w14:textId="77777777" w:rsidR="00C56AA4" w:rsidRDefault="00C56AA4" w:rsidP="00C56AA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6" name="Group 116"/>
                        <wpg:cNvGrpSpPr/>
                        <wpg:grpSpPr>
                          <a:xfrm>
                            <a:off x="680664" y="593200"/>
                            <a:ext cx="233680" cy="213360"/>
                            <a:chOff x="0" y="0"/>
                            <a:chExt cx="213732" cy="213732"/>
                          </a:xfrm>
                          <a:solidFill>
                            <a:srgbClr val="EE3744"/>
                          </a:solidFill>
                        </wpg:grpSpPr>
                        <wps:wsp>
                          <wps:cNvPr id="117" name="Oval 117"/>
                          <wps:cNvSpPr/>
                          <wps:spPr>
                            <a:xfrm>
                              <a:off x="0" y="0"/>
                              <a:ext cx="213732" cy="213732"/>
                            </a:xfrm>
                            <a:prstGeom prst="ellipse">
                              <a:avLst/>
                            </a:prstGeom>
                            <a:grp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B4FB4B2" w14:textId="77777777" w:rsidR="00C56AA4" w:rsidRPr="007E2CF9" w:rsidRDefault="00C56AA4" w:rsidP="00C56AA4">
                                <w:pPr>
                                  <w:jc w:val="center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180" y="57614"/>
                              <a:ext cx="115570" cy="9906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AD617F" w14:textId="22F800A4" w:rsidR="00C56AA4" w:rsidRPr="00A9702C" w:rsidRDefault="00C56AA4" w:rsidP="00C56AA4">
                                <w:pPr>
                                  <w:kinsoku w:val="0"/>
                                  <w:overflowPunct w:val="0"/>
                                  <w:spacing w:line="156" w:lineRule="exact"/>
                                  <w:jc w:val="center"/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olor w:val="FFFFFF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olor w:val="FFFFFF"/>
                                    <w:sz w:val="14"/>
                                    <w:szCs w:val="1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2" name="Rectangle 72"/>
                        <wps:cNvSpPr/>
                        <wps:spPr>
                          <a:xfrm>
                            <a:off x="1714334" y="1054376"/>
                            <a:ext cx="1375410" cy="37315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  <a:alpha val="99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3A723" id="Group 135" o:spid="_x0000_s1269" style="position:absolute;left:0;text-align:left;margin-left:19.05pt;margin-top:8.45pt;width:412.55pt;height:164.7pt;z-index:251658347" coordsize="52393,20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">
                <v:shape id="Picture 284" o:spid="_x0000_s1270" type="#_x0000_t75" style="position:absolute;width:52393;height:20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" stroked="t" strokecolor="black [3213]" strokeweight=".5pt">
                  <v:imagedata r:id="rId55" o:title=""/>
                  <v:path arrowok="t"/>
                </v:shape>
                <v:rect id="Rectangle 115" o:spid="_x0000_s1271" style="position:absolute;left:1240;top:7045;width:6679;height:13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" filled="f" strokecolor="#ee3744" strokeweight="2pt">
                  <v:textbox>
                    <w:txbxContent>
                      <w:p w14:paraId="742488D6" w14:textId="77777777" w:rsidR="00C56AA4" w:rsidRDefault="00C56AA4" w:rsidP="00C56AA4">
                        <w:pPr>
                          <w:jc w:val="center"/>
                        </w:pPr>
                      </w:p>
                    </w:txbxContent>
                  </v:textbox>
                </v:rect>
                <v:group id="Group 116" o:spid="_x0000_s1272" style="position:absolute;left:6806;top:5932;width:2337;height:2133" coordsize="213732,213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oval id="Oval 117" o:spid="_x0000_s1273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" filled="f" stroked="f" strokeweight="1pt">
                    <v:stroke joinstyle="miter"/>
                    <v:textbox>
                      <w:txbxContent>
                        <w:p w14:paraId="4B4FB4B2" w14:textId="77777777" w:rsidR="00C56AA4" w:rsidRPr="007E2CF9" w:rsidRDefault="00C56AA4" w:rsidP="00C56AA4">
                          <w:pPr>
                            <w:jc w:val="center"/>
                            <w:rPr>
                              <w:sz w:val="8"/>
                              <w:szCs w:val="8"/>
                            </w:rPr>
                          </w:pPr>
                        </w:p>
                      </w:txbxContent>
                    </v:textbox>
                  </v:oval>
                  <v:shape id="Text Box 43" o:spid="_x0000_s1274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  <v:textbox inset="0,0,0,0">
                      <w:txbxContent>
                        <w:p w14:paraId="19AD617F" w14:textId="22F800A4" w:rsidR="00C56AA4" w:rsidRPr="00A9702C" w:rsidRDefault="00C56AA4" w:rsidP="00C56AA4">
                          <w:pPr>
                            <w:kinsoku w:val="0"/>
                            <w:overflowPunct w:val="0"/>
                            <w:spacing w:line="156" w:lineRule="exact"/>
                            <w:jc w:val="center"/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/>
                              <w:sz w:val="14"/>
                              <w:szCs w:val="1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rect id="Rectangle 72" o:spid="_x0000_s1275" style="position:absolute;left:17143;top:10543;width:13754;height: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" fillcolor="#d8d8d8 [2732]" stroked="f" strokeweight="1pt">
                  <v:fill opacity="64764f"/>
                </v:rect>
              </v:group>
            </w:pict>
          </mc:Fallback>
        </mc:AlternateContent>
      </w:r>
    </w:p>
    <w:p w14:paraId="69B72733" w14:textId="6B9A2180" w:rsidR="00000EAC" w:rsidRPr="005C0671" w:rsidRDefault="00000EAC" w:rsidP="00136CBD">
      <w:pPr>
        <w:rPr>
          <w:rFonts w:cstheme="minorHAnsi"/>
          <w:szCs w:val="22"/>
        </w:rPr>
      </w:pPr>
    </w:p>
    <w:p w14:paraId="504BF0A0" w14:textId="688C3878" w:rsidR="00000EAC" w:rsidRPr="005C0671" w:rsidRDefault="00000EAC" w:rsidP="00136CBD">
      <w:pPr>
        <w:rPr>
          <w:rFonts w:cstheme="minorHAnsi"/>
          <w:szCs w:val="22"/>
        </w:rPr>
      </w:pPr>
    </w:p>
    <w:p w14:paraId="03B30704" w14:textId="6289180D" w:rsidR="00000EAC" w:rsidRPr="005C0671" w:rsidRDefault="00000EAC" w:rsidP="00136CBD">
      <w:pPr>
        <w:rPr>
          <w:rFonts w:cstheme="minorHAnsi"/>
          <w:szCs w:val="22"/>
        </w:rPr>
      </w:pPr>
    </w:p>
    <w:p w14:paraId="2F08A786" w14:textId="1AFD3FA5" w:rsidR="00000EAC" w:rsidRPr="005C0671" w:rsidRDefault="00000EAC" w:rsidP="00136CBD">
      <w:pPr>
        <w:rPr>
          <w:rFonts w:cstheme="minorHAnsi"/>
          <w:szCs w:val="22"/>
        </w:rPr>
      </w:pPr>
    </w:p>
    <w:p w14:paraId="419B8AD8" w14:textId="072A5FDB" w:rsidR="00000EAC" w:rsidRPr="005C0671" w:rsidRDefault="00000EAC" w:rsidP="00136CBD">
      <w:pPr>
        <w:rPr>
          <w:rFonts w:cstheme="minorHAnsi"/>
          <w:szCs w:val="22"/>
        </w:rPr>
      </w:pPr>
    </w:p>
    <w:p w14:paraId="7FAC10CC" w14:textId="003276F0" w:rsidR="00000EAC" w:rsidRPr="005C0671" w:rsidRDefault="00000EAC" w:rsidP="00136CBD">
      <w:pPr>
        <w:rPr>
          <w:rFonts w:cstheme="minorHAnsi"/>
          <w:szCs w:val="22"/>
        </w:rPr>
      </w:pPr>
    </w:p>
    <w:p w14:paraId="27BAE639" w14:textId="25A56725" w:rsidR="00000EAC" w:rsidRPr="005C0671" w:rsidRDefault="00000EAC" w:rsidP="00136CBD">
      <w:pPr>
        <w:rPr>
          <w:rFonts w:cstheme="minorHAnsi"/>
          <w:szCs w:val="22"/>
        </w:rPr>
      </w:pPr>
    </w:p>
    <w:p w14:paraId="666B551B" w14:textId="79BE9BB4" w:rsidR="00000EAC" w:rsidRPr="005C0671" w:rsidRDefault="00000EAC" w:rsidP="00136CBD">
      <w:pPr>
        <w:rPr>
          <w:rFonts w:cstheme="minorHAnsi"/>
          <w:szCs w:val="22"/>
        </w:rPr>
      </w:pPr>
    </w:p>
    <w:p w14:paraId="09F0CA92" w14:textId="6D2AA0FF" w:rsidR="00000EAC" w:rsidRPr="005C0671" w:rsidRDefault="00000EAC" w:rsidP="00136CBD">
      <w:pPr>
        <w:rPr>
          <w:rFonts w:cstheme="minorHAnsi"/>
          <w:szCs w:val="22"/>
        </w:rPr>
      </w:pPr>
    </w:p>
    <w:p w14:paraId="5FAE3095" w14:textId="388AB9B1" w:rsidR="00000EAC" w:rsidRPr="005C0671" w:rsidRDefault="00000EAC" w:rsidP="00136CBD">
      <w:pPr>
        <w:rPr>
          <w:rFonts w:cstheme="minorHAnsi"/>
          <w:szCs w:val="22"/>
        </w:rPr>
      </w:pPr>
    </w:p>
    <w:p w14:paraId="3D0294EA" w14:textId="2717B824" w:rsidR="00000EAC" w:rsidRPr="005C0671" w:rsidRDefault="00000EAC" w:rsidP="00136CBD">
      <w:pPr>
        <w:rPr>
          <w:rFonts w:cstheme="minorHAnsi"/>
          <w:szCs w:val="22"/>
        </w:rPr>
      </w:pPr>
    </w:p>
    <w:p w14:paraId="53FFFC77" w14:textId="1B02AFC1" w:rsidR="00000EAC" w:rsidRPr="005C0671" w:rsidRDefault="00000EAC" w:rsidP="00136CBD">
      <w:pPr>
        <w:rPr>
          <w:rFonts w:cstheme="minorHAnsi"/>
          <w:szCs w:val="22"/>
        </w:rPr>
      </w:pPr>
    </w:p>
    <w:p w14:paraId="7C0F06FA" w14:textId="361ECC58" w:rsidR="00000EAC" w:rsidRPr="005C0671" w:rsidRDefault="00000EAC" w:rsidP="00136CBD">
      <w:pPr>
        <w:rPr>
          <w:rFonts w:cstheme="minorHAnsi"/>
          <w:szCs w:val="22"/>
        </w:rPr>
      </w:pPr>
    </w:p>
    <w:p w14:paraId="74B6985F" w14:textId="5E51D6D4" w:rsidR="00000EAC" w:rsidRPr="005C0671" w:rsidRDefault="00000EAC" w:rsidP="00136CBD">
      <w:pPr>
        <w:rPr>
          <w:rFonts w:cstheme="minorHAnsi"/>
          <w:szCs w:val="22"/>
        </w:rPr>
      </w:pPr>
    </w:p>
    <w:p w14:paraId="1DFB46A4" w14:textId="77777777" w:rsidR="00000EAC" w:rsidRPr="005C0671" w:rsidRDefault="00000EAC" w:rsidP="00136CBD">
      <w:pPr>
        <w:rPr>
          <w:rFonts w:cstheme="minorHAnsi"/>
          <w:szCs w:val="22"/>
        </w:rPr>
      </w:pPr>
    </w:p>
    <w:p w14:paraId="4AADC2A2" w14:textId="18F1C735" w:rsidR="00000EAC" w:rsidRPr="005C0671" w:rsidRDefault="00000EAC" w:rsidP="00136CBD">
      <w:pPr>
        <w:rPr>
          <w:rFonts w:cstheme="minorHAnsi"/>
          <w:szCs w:val="22"/>
        </w:rPr>
      </w:pPr>
    </w:p>
    <w:p w14:paraId="4D6A930D" w14:textId="4768CED6" w:rsidR="00136CBD" w:rsidRPr="005C0671" w:rsidRDefault="00136CBD" w:rsidP="00136CBD">
      <w:pPr>
        <w:rPr>
          <w:rFonts w:eastAsia="Times New Roman" w:cstheme="minorHAnsi"/>
          <w:sz w:val="22"/>
          <w:szCs w:val="22"/>
          <w:lang w:val="en-GB"/>
        </w:rPr>
      </w:pPr>
      <w:r w:rsidRPr="005C0671">
        <w:rPr>
          <w:rFonts w:cstheme="minorHAnsi"/>
          <w:szCs w:val="22"/>
        </w:rPr>
        <w:br w:type="page"/>
      </w:r>
    </w:p>
    <w:p w14:paraId="3CC58031" w14:textId="3A2B4F64" w:rsidR="00000EAC" w:rsidRPr="000E66A3" w:rsidRDefault="00000EAC" w:rsidP="00A1433D">
      <w:pPr>
        <w:pStyle w:val="BodyText"/>
        <w:numPr>
          <w:ilvl w:val="0"/>
          <w:numId w:val="19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bookmarkStart w:id="50" w:name="OLE_LINK7"/>
      <w:r w:rsidRPr="000E66A3">
        <w:rPr>
          <w:rFonts w:asciiTheme="minorHAnsi" w:hAnsiTheme="minorHAnsi" w:cstheme="minorHAnsi"/>
          <w:szCs w:val="22"/>
        </w:rPr>
        <w:t xml:space="preserve">Click the </w:t>
      </w:r>
      <w:r w:rsidRPr="000E66A3">
        <w:rPr>
          <w:rFonts w:asciiTheme="minorHAnsi" w:hAnsiTheme="minorHAnsi" w:cstheme="minorHAnsi"/>
          <w:b/>
          <w:szCs w:val="22"/>
        </w:rPr>
        <w:t>Edit Section</w:t>
      </w:r>
      <w:r w:rsidRPr="000E66A3">
        <w:rPr>
          <w:rFonts w:asciiTheme="minorHAnsi" w:hAnsiTheme="minorHAnsi" w:cstheme="minorHAnsi"/>
          <w:szCs w:val="22"/>
        </w:rPr>
        <w:t xml:space="preserve"> button. </w:t>
      </w:r>
    </w:p>
    <w:bookmarkEnd w:id="50"/>
    <w:p w14:paraId="22E869FD" w14:textId="21ED8B9E" w:rsidR="00136CBD" w:rsidRPr="005C0671" w:rsidRDefault="00000EAC" w:rsidP="00C56AA4">
      <w:pPr>
        <w:pStyle w:val="BodyText"/>
        <w:kinsoku w:val="0"/>
        <w:overflowPunct w:val="0"/>
        <w:spacing w:before="120"/>
        <w:ind w:left="720"/>
        <w:rPr>
          <w:rFonts w:asciiTheme="minorHAnsi" w:hAnsiTheme="minorHAnsi" w:cstheme="minorHAnsi"/>
        </w:rPr>
      </w:pPr>
      <w:r w:rsidRPr="007D30B0">
        <w:rPr>
          <w:rFonts w:asciiTheme="minorHAnsi" w:hAnsiTheme="minorHAnsi" w:cstheme="minorHAnsi"/>
          <w:noProof/>
          <w:szCs w:val="22"/>
        </w:rPr>
        <w:drawing>
          <wp:anchor distT="0" distB="0" distL="114300" distR="114300" simplePos="0" relativeHeight="251658270" behindDoc="0" locked="0" layoutInCell="1" allowOverlap="1" wp14:anchorId="0688AD4C" wp14:editId="53678D10">
            <wp:simplePos x="0" y="0"/>
            <wp:positionH relativeFrom="margin">
              <wp:posOffset>264795</wp:posOffset>
            </wp:positionH>
            <wp:positionV relativeFrom="paragraph">
              <wp:posOffset>37134</wp:posOffset>
            </wp:positionV>
            <wp:extent cx="5239385" cy="2790825"/>
            <wp:effectExtent l="19050" t="19050" r="18415" b="28575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279082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A3F91F0" w14:textId="16EBAD10" w:rsidR="00000EAC" w:rsidRPr="005C0671" w:rsidRDefault="00C56AA4" w:rsidP="00136CBD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8333" behindDoc="0" locked="0" layoutInCell="1" allowOverlap="1" wp14:anchorId="7577DB8F" wp14:editId="4A671EBF">
                <wp:simplePos x="0" y="0"/>
                <wp:positionH relativeFrom="column">
                  <wp:posOffset>4881714</wp:posOffset>
                </wp:positionH>
                <wp:positionV relativeFrom="paragraph">
                  <wp:posOffset>12065</wp:posOffset>
                </wp:positionV>
                <wp:extent cx="233680" cy="213360"/>
                <wp:effectExtent l="0" t="0" r="0" b="0"/>
                <wp:wrapNone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  <a:solidFill>
                          <a:srgbClr val="EE3744"/>
                        </a:solidFill>
                      </wpg:grpSpPr>
                      <wps:wsp>
                        <wps:cNvPr id="121" name="Oval 121"/>
                        <wps:cNvSpPr/>
                        <wps:spPr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184E01A" w14:textId="77777777" w:rsidR="00C56AA4" w:rsidRPr="007E2CF9" w:rsidRDefault="00C56AA4" w:rsidP="00C56AA4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802D98" w14:textId="3CEE5F7D" w:rsidR="00C56AA4" w:rsidRPr="00A9702C" w:rsidRDefault="00C56AA4" w:rsidP="00C56AA4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77DB8F" id="Group 120" o:spid="_x0000_s1276" style="position:absolute;left:0;text-align:left;margin-left:384.4pt;margin-top:.95pt;width:18.4pt;height:16.8pt;z-index:251658333;mso-width-relative:margin;mso-height-relative:margin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">
                <v:oval id="Oval 121" o:spid="_x0000_s1277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" filled="f" stroked="f" strokeweight="1pt">
                  <v:stroke joinstyle="miter"/>
                  <v:textbox>
                    <w:txbxContent>
                      <w:p w14:paraId="2184E01A" w14:textId="77777777" w:rsidR="00C56AA4" w:rsidRPr="007E2CF9" w:rsidRDefault="00C56AA4" w:rsidP="00C56AA4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o:spid="_x0000_s1278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76802D98" w14:textId="3CEE5F7D" w:rsidR="00C56AA4" w:rsidRPr="00A9702C" w:rsidRDefault="00C56AA4" w:rsidP="00C56AA4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D30B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0AFE3566" wp14:editId="77B10D82">
                <wp:simplePos x="0" y="0"/>
                <wp:positionH relativeFrom="column">
                  <wp:posOffset>4295471</wp:posOffset>
                </wp:positionH>
                <wp:positionV relativeFrom="paragraph">
                  <wp:posOffset>96520</wp:posOffset>
                </wp:positionV>
                <wp:extent cx="628015" cy="198120"/>
                <wp:effectExtent l="0" t="0" r="19685" b="1143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01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EE374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F489FA" w14:textId="77777777" w:rsidR="00C56AA4" w:rsidRDefault="00C56AA4" w:rsidP="00C56A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E3566" id="Rectangle 119" o:spid="_x0000_s1279" style="position:absolute;left:0;text-align:left;margin-left:338.25pt;margin-top:7.6pt;width:49.45pt;height:15.6pt;z-index:2516583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" filled="f" strokecolor="#ee3744" strokeweight="2pt">
                <v:textbox>
                  <w:txbxContent>
                    <w:p w14:paraId="6FF489FA" w14:textId="77777777" w:rsidR="00C56AA4" w:rsidRDefault="00C56AA4" w:rsidP="00C56AA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5695156" w14:textId="2ECA58B5" w:rsidR="00000EAC" w:rsidRPr="005C0671" w:rsidRDefault="00000EAC" w:rsidP="00136CBD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50F5E757" w14:textId="2FE22333" w:rsidR="00000EAC" w:rsidRPr="005C0671" w:rsidRDefault="00000EAC" w:rsidP="00136CBD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116D26C2" w14:textId="6931A57C" w:rsidR="00000EAC" w:rsidRPr="005C0671" w:rsidRDefault="00000EAC" w:rsidP="00136CBD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30A66E46" w14:textId="7BE1404E" w:rsidR="00000EAC" w:rsidRPr="005C0671" w:rsidRDefault="00000EAC" w:rsidP="00136CBD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0B6CD81D" w14:textId="69AB9A0A" w:rsidR="00000EAC" w:rsidRPr="005C0671" w:rsidRDefault="00000EAC" w:rsidP="00136CBD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774152BD" w14:textId="20100616" w:rsidR="00000EAC" w:rsidRPr="005C0671" w:rsidRDefault="00000EAC" w:rsidP="00136CBD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21C64359" w14:textId="4E128080" w:rsidR="00000EAC" w:rsidRPr="005C0671" w:rsidRDefault="00000EAC" w:rsidP="00136CBD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36D8A02B" w14:textId="2F855A27" w:rsidR="00000EAC" w:rsidRPr="005C0671" w:rsidRDefault="00000EAC" w:rsidP="00136CBD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29E05D6A" w14:textId="1F6C7DC8" w:rsidR="00000EAC" w:rsidRPr="005C0671" w:rsidRDefault="00000EAC" w:rsidP="00136CBD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20222611" w14:textId="591B2DCB" w:rsidR="00000EAC" w:rsidRPr="005C0671" w:rsidRDefault="00000EAC" w:rsidP="00136CBD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51E65EDA" w14:textId="0DD1A555" w:rsidR="00000EAC" w:rsidRPr="005C0671" w:rsidRDefault="00000EAC" w:rsidP="00136CBD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4AC15395" w14:textId="3AF0B230" w:rsidR="009D6A02" w:rsidRPr="000E66A3" w:rsidRDefault="002F66D9" w:rsidP="00A1433D">
      <w:pPr>
        <w:pStyle w:val="BodyText"/>
        <w:numPr>
          <w:ilvl w:val="0"/>
          <w:numId w:val="19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w:t>C</w:t>
      </w:r>
      <w:r w:rsidR="00C666B0" w:rsidRPr="000E66A3">
        <w:rPr>
          <w:rFonts w:asciiTheme="minorHAnsi" w:hAnsiTheme="minorHAnsi" w:cstheme="minorHAnsi"/>
          <w:szCs w:val="22"/>
        </w:rPr>
        <w:t xml:space="preserve">lick </w:t>
      </w:r>
      <w:r w:rsidR="00C56AA4" w:rsidRPr="000E66A3">
        <w:rPr>
          <w:rFonts w:asciiTheme="minorHAnsi" w:hAnsiTheme="minorHAnsi" w:cstheme="minorHAnsi"/>
          <w:szCs w:val="22"/>
        </w:rPr>
        <w:t xml:space="preserve">any of the </w:t>
      </w:r>
      <w:r w:rsidR="00C666B0" w:rsidRPr="000E66A3">
        <w:rPr>
          <w:rFonts w:asciiTheme="minorHAnsi" w:hAnsiTheme="minorHAnsi" w:cstheme="minorHAnsi"/>
          <w:b/>
          <w:szCs w:val="22"/>
        </w:rPr>
        <w:t>right-facing arrow</w:t>
      </w:r>
      <w:r w:rsidR="00C666B0" w:rsidRPr="000E66A3">
        <w:rPr>
          <w:rFonts w:asciiTheme="minorHAnsi" w:hAnsiTheme="minorHAnsi" w:cstheme="minorHAnsi"/>
          <w:szCs w:val="22"/>
        </w:rPr>
        <w:t xml:space="preserve"> buttons to </w:t>
      </w:r>
      <w:r w:rsidR="00C56AA4" w:rsidRPr="000E66A3">
        <w:rPr>
          <w:rFonts w:asciiTheme="minorHAnsi" w:hAnsiTheme="minorHAnsi" w:cstheme="minorHAnsi"/>
          <w:szCs w:val="22"/>
        </w:rPr>
        <w:t>expand/collapse</w:t>
      </w:r>
      <w:r w:rsidR="00C666B0" w:rsidRPr="000E66A3">
        <w:rPr>
          <w:rFonts w:asciiTheme="minorHAnsi" w:hAnsiTheme="minorHAnsi" w:cstheme="minorHAnsi"/>
          <w:szCs w:val="22"/>
        </w:rPr>
        <w:t xml:space="preserve"> content within a particular section and </w:t>
      </w:r>
      <w:r w:rsidR="00B71C8C" w:rsidRPr="000E66A3">
        <w:rPr>
          <w:rFonts w:asciiTheme="minorHAnsi" w:hAnsiTheme="minorHAnsi" w:cstheme="minorHAnsi"/>
          <w:szCs w:val="22"/>
        </w:rPr>
        <w:t>provide</w:t>
      </w:r>
      <w:r w:rsidR="009D6A02" w:rsidRPr="000E66A3">
        <w:rPr>
          <w:rFonts w:asciiTheme="minorHAnsi" w:hAnsiTheme="minorHAnsi" w:cstheme="minorHAnsi"/>
          <w:szCs w:val="22"/>
        </w:rPr>
        <w:t xml:space="preserve"> any edits and/or updates </w:t>
      </w:r>
      <w:r w:rsidR="00B71C8C" w:rsidRPr="000E66A3">
        <w:rPr>
          <w:rFonts w:asciiTheme="minorHAnsi" w:hAnsiTheme="minorHAnsi" w:cstheme="minorHAnsi"/>
          <w:szCs w:val="22"/>
        </w:rPr>
        <w:t>for</w:t>
      </w:r>
      <w:r w:rsidR="009D6A02" w:rsidRPr="000E66A3">
        <w:rPr>
          <w:rFonts w:asciiTheme="minorHAnsi" w:hAnsiTheme="minorHAnsi" w:cstheme="minorHAnsi"/>
          <w:szCs w:val="22"/>
        </w:rPr>
        <w:t xml:space="preserve"> the desired section</w:t>
      </w:r>
      <w:r w:rsidR="00C666B0" w:rsidRPr="000E66A3">
        <w:rPr>
          <w:rFonts w:asciiTheme="minorHAnsi" w:hAnsiTheme="minorHAnsi" w:cstheme="minorHAnsi"/>
          <w:szCs w:val="22"/>
        </w:rPr>
        <w:t>(s)</w:t>
      </w:r>
      <w:r w:rsidR="009D6A02" w:rsidRPr="000E66A3">
        <w:rPr>
          <w:rFonts w:asciiTheme="minorHAnsi" w:hAnsiTheme="minorHAnsi" w:cstheme="minorHAnsi"/>
          <w:szCs w:val="22"/>
        </w:rPr>
        <w:t xml:space="preserve">. </w:t>
      </w:r>
    </w:p>
    <w:p w14:paraId="71A62A9D" w14:textId="6D5C63F7" w:rsidR="00C666B0" w:rsidRPr="000E66A3" w:rsidRDefault="00C666B0" w:rsidP="00C666B0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E90E0EE" w14:textId="56F9F3FF" w:rsidR="00C666B0" w:rsidRPr="000E66A3" w:rsidRDefault="00C666B0" w:rsidP="00C666B0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w:drawing>
          <wp:anchor distT="0" distB="0" distL="114300" distR="114300" simplePos="0" relativeHeight="251658272" behindDoc="0" locked="0" layoutInCell="1" allowOverlap="1" wp14:anchorId="3E650BF4" wp14:editId="345A377C">
            <wp:simplePos x="0" y="0"/>
            <wp:positionH relativeFrom="margin">
              <wp:align>center</wp:align>
            </wp:positionH>
            <wp:positionV relativeFrom="paragraph">
              <wp:posOffset>1298</wp:posOffset>
            </wp:positionV>
            <wp:extent cx="5239512" cy="2084187"/>
            <wp:effectExtent l="19050" t="19050" r="18415" b="1143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512" cy="208418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3032012" w14:textId="4B1F64F9" w:rsidR="00C666B0" w:rsidRPr="000E66A3" w:rsidRDefault="00C666B0" w:rsidP="00C666B0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087E0F5B" w14:textId="0052C247" w:rsidR="00C666B0" w:rsidRPr="000E66A3" w:rsidRDefault="00C666B0" w:rsidP="00C666B0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4B2FAB2C" w14:textId="7F082A1D" w:rsidR="00C666B0" w:rsidRPr="000E66A3" w:rsidRDefault="00C56AA4" w:rsidP="00C666B0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334" behindDoc="0" locked="0" layoutInCell="1" allowOverlap="1" wp14:anchorId="34B0FA4D" wp14:editId="7BDFA362">
                <wp:simplePos x="0" y="0"/>
                <wp:positionH relativeFrom="column">
                  <wp:posOffset>5398880</wp:posOffset>
                </wp:positionH>
                <wp:positionV relativeFrom="paragraph">
                  <wp:posOffset>166618</wp:posOffset>
                </wp:positionV>
                <wp:extent cx="233680" cy="213360"/>
                <wp:effectExtent l="0" t="0" r="0" b="0"/>
                <wp:wrapNone/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  <a:solidFill>
                          <a:srgbClr val="EE3744"/>
                        </a:solidFill>
                      </wpg:grpSpPr>
                      <wps:wsp>
                        <wps:cNvPr id="125" name="Oval 125"/>
                        <wps:cNvSpPr/>
                        <wps:spPr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83F9B23" w14:textId="77777777" w:rsidR="00C56AA4" w:rsidRPr="007E2CF9" w:rsidRDefault="00C56AA4" w:rsidP="00C56AA4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DB4D4F" w14:textId="6C6E5E1E" w:rsidR="00C56AA4" w:rsidRPr="00A9702C" w:rsidRDefault="00C56AA4" w:rsidP="00C56AA4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B0FA4D" id="Group 124" o:spid="_x0000_s1280" style="position:absolute;margin-left:425.1pt;margin-top:13.1pt;width:18.4pt;height:16.8pt;z-index:251658334;mso-width-relative:margin;mso-height-relative:margin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">
                <v:oval id="Oval 125" o:spid="_x0000_s1281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" filled="f" stroked="f" strokeweight="1pt">
                  <v:stroke joinstyle="miter"/>
                  <v:textbox>
                    <w:txbxContent>
                      <w:p w14:paraId="283F9B23" w14:textId="77777777" w:rsidR="00C56AA4" w:rsidRPr="007E2CF9" w:rsidRDefault="00C56AA4" w:rsidP="00C56AA4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o:spid="_x0000_s1282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53DB4D4F" w14:textId="6C6E5E1E" w:rsidR="00C56AA4" w:rsidRPr="00A9702C" w:rsidRDefault="00C56AA4" w:rsidP="00C56AA4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294E17E" w14:textId="7744A081" w:rsidR="00C666B0" w:rsidRPr="000E66A3" w:rsidRDefault="00C56AA4" w:rsidP="00C666B0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2D7717CD" wp14:editId="1460C34C">
                <wp:simplePos x="0" y="0"/>
                <wp:positionH relativeFrom="column">
                  <wp:posOffset>5104737</wp:posOffset>
                </wp:positionH>
                <wp:positionV relativeFrom="paragraph">
                  <wp:posOffset>38210</wp:posOffset>
                </wp:positionV>
                <wp:extent cx="357809" cy="1033670"/>
                <wp:effectExtent l="0" t="0" r="23495" b="14605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9" cy="10336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EE374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9B79ED" w14:textId="77777777" w:rsidR="00C56AA4" w:rsidRDefault="00C56AA4" w:rsidP="00C56A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717CD" id="Rectangle 123" o:spid="_x0000_s1283" style="position:absolute;margin-left:401.95pt;margin-top:3pt;width:28.15pt;height:81.4pt;z-index:2516583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" filled="f" strokecolor="#ee3744" strokeweight="2pt">
                <v:textbox>
                  <w:txbxContent>
                    <w:p w14:paraId="469B79ED" w14:textId="77777777" w:rsidR="00C56AA4" w:rsidRDefault="00C56AA4" w:rsidP="00C56AA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56FF5C5" w14:textId="03344789" w:rsidR="00C666B0" w:rsidRPr="000E66A3" w:rsidRDefault="00C666B0" w:rsidP="00C666B0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07A8F265" w14:textId="7767B2D4" w:rsidR="00C666B0" w:rsidRPr="000E66A3" w:rsidRDefault="00C666B0" w:rsidP="00C666B0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6044714E" w14:textId="3CBBA975" w:rsidR="00C666B0" w:rsidRPr="000E66A3" w:rsidRDefault="00C666B0" w:rsidP="00C666B0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0660CB78" w14:textId="4A6A6587" w:rsidR="00C666B0" w:rsidRPr="000E66A3" w:rsidRDefault="00C666B0" w:rsidP="00C666B0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6EC5C8F4" w14:textId="34BB1B79" w:rsidR="00C666B0" w:rsidRPr="000E66A3" w:rsidRDefault="00C666B0" w:rsidP="00C666B0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0919BAEA" w14:textId="5DB1001A" w:rsidR="00C666B0" w:rsidRPr="000E66A3" w:rsidRDefault="00C666B0" w:rsidP="00C666B0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6A5DDBFB" w14:textId="2DCD13A9" w:rsidR="00C666B0" w:rsidRPr="000E66A3" w:rsidRDefault="00C666B0" w:rsidP="00C666B0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2F780E51" w14:textId="2BC9FDB0" w:rsidR="00C666B0" w:rsidRPr="000E66A3" w:rsidRDefault="00C666B0" w:rsidP="00C666B0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7F160E9E" w14:textId="0C3BC0C2" w:rsidR="00C666B0" w:rsidRPr="000E66A3" w:rsidRDefault="00C666B0" w:rsidP="00C666B0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6B5E819B" w14:textId="239EFAD1" w:rsidR="00C666B0" w:rsidRPr="000E66A3" w:rsidRDefault="00C666B0" w:rsidP="00C666B0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2508DFCC" w14:textId="77777777" w:rsidR="00C666B0" w:rsidRPr="000E66A3" w:rsidRDefault="00C666B0" w:rsidP="00C666B0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7DB1B239" w14:textId="250F269A" w:rsidR="00C666B0" w:rsidRPr="000E66A3" w:rsidRDefault="00C666B0" w:rsidP="00C666B0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51489904" w14:textId="69231BB2" w:rsidR="00C666B0" w:rsidRPr="000E66A3" w:rsidRDefault="00C666B0" w:rsidP="00C666B0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02EA756D" w14:textId="77A79070" w:rsidR="00C666B0" w:rsidRPr="000E66A3" w:rsidRDefault="00C666B0" w:rsidP="00C666B0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725D2195" w14:textId="77777777" w:rsidR="00C666B0" w:rsidRPr="000E66A3" w:rsidRDefault="00C666B0" w:rsidP="00C666B0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53D0FD25" w14:textId="77777777" w:rsidR="009D6A02" w:rsidRPr="000E66A3" w:rsidRDefault="009D6A02" w:rsidP="00A1433D">
      <w:pPr>
        <w:pStyle w:val="BodyText"/>
        <w:numPr>
          <w:ilvl w:val="0"/>
          <w:numId w:val="19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w:t>Scroll to the bottom of the page and select from the following:</w:t>
      </w:r>
    </w:p>
    <w:p w14:paraId="5C7E7AAD" w14:textId="715AE2E9" w:rsidR="009D6A02" w:rsidRPr="000E66A3" w:rsidRDefault="009D6A02" w:rsidP="00A1433D">
      <w:pPr>
        <w:pStyle w:val="BodyText"/>
        <w:numPr>
          <w:ilvl w:val="1"/>
          <w:numId w:val="19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b/>
          <w:szCs w:val="22"/>
        </w:rPr>
        <w:t>Save &amp; Go to Next</w:t>
      </w:r>
      <w:r w:rsidRPr="000E66A3">
        <w:rPr>
          <w:rFonts w:asciiTheme="minorHAnsi" w:hAnsiTheme="minorHAnsi" w:cstheme="minorHAnsi"/>
          <w:szCs w:val="22"/>
        </w:rPr>
        <w:t xml:space="preserve"> (saves information entered and advances to the next sequential section in the menu listing)</w:t>
      </w:r>
    </w:p>
    <w:p w14:paraId="650C1300" w14:textId="656DA7CD" w:rsidR="002F66D9" w:rsidRPr="000E66A3" w:rsidRDefault="009D6A02" w:rsidP="00A1433D">
      <w:pPr>
        <w:pStyle w:val="BodyText"/>
        <w:numPr>
          <w:ilvl w:val="1"/>
          <w:numId w:val="19"/>
        </w:numPr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b/>
          <w:szCs w:val="22"/>
        </w:rPr>
        <w:t>Save changes</w:t>
      </w:r>
      <w:r w:rsidRPr="000E66A3">
        <w:rPr>
          <w:rFonts w:asciiTheme="minorHAnsi" w:hAnsiTheme="minorHAnsi" w:cstheme="minorHAnsi"/>
          <w:szCs w:val="22"/>
        </w:rPr>
        <w:t xml:space="preserve"> (saves information entered and returns to the </w:t>
      </w:r>
      <w:r w:rsidR="00C666B0" w:rsidRPr="000E66A3">
        <w:rPr>
          <w:rFonts w:asciiTheme="minorHAnsi" w:hAnsiTheme="minorHAnsi" w:cstheme="minorHAnsi"/>
          <w:szCs w:val="22"/>
        </w:rPr>
        <w:t xml:space="preserve">Profile </w:t>
      </w:r>
      <w:r w:rsidRPr="000E66A3">
        <w:rPr>
          <w:rFonts w:asciiTheme="minorHAnsi" w:hAnsiTheme="minorHAnsi" w:cstheme="minorHAnsi"/>
          <w:szCs w:val="22"/>
        </w:rPr>
        <w:t>screen)</w:t>
      </w:r>
      <w:r w:rsidR="002F66D9" w:rsidRPr="000E66A3">
        <w:rPr>
          <w:rFonts w:asciiTheme="minorHAnsi" w:hAnsiTheme="minorHAnsi" w:cstheme="minorHAnsi"/>
          <w:szCs w:val="22"/>
        </w:rPr>
        <w:t xml:space="preserve"> </w:t>
      </w:r>
    </w:p>
    <w:p w14:paraId="486C9D4A" w14:textId="1BEA8789" w:rsidR="002F66D9" w:rsidRPr="000E66A3" w:rsidRDefault="002F66D9" w:rsidP="002F66D9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30DEBD8D" w14:textId="072E2D3D" w:rsidR="002F66D9" w:rsidRPr="000E66A3" w:rsidRDefault="004D67FE" w:rsidP="002F66D9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w:drawing>
          <wp:anchor distT="0" distB="0" distL="114300" distR="114300" simplePos="0" relativeHeight="251658271" behindDoc="0" locked="0" layoutInCell="1" allowOverlap="1" wp14:anchorId="6E5495DC" wp14:editId="58693BE5">
            <wp:simplePos x="0" y="0"/>
            <wp:positionH relativeFrom="margin">
              <wp:align>center</wp:align>
            </wp:positionH>
            <wp:positionV relativeFrom="paragraph">
              <wp:posOffset>3092</wp:posOffset>
            </wp:positionV>
            <wp:extent cx="5239512" cy="2932849"/>
            <wp:effectExtent l="19050" t="19050" r="18415" b="2032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512" cy="2932849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56547DD" w14:textId="72561DF6" w:rsidR="002F66D9" w:rsidRPr="000E66A3" w:rsidRDefault="002F66D9" w:rsidP="002F66D9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86D7556" w14:textId="1A61D61B" w:rsidR="002F66D9" w:rsidRPr="000E66A3" w:rsidRDefault="002F66D9" w:rsidP="002F66D9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0729899B" w14:textId="11161360" w:rsidR="002F66D9" w:rsidRPr="000E66A3" w:rsidRDefault="002F66D9" w:rsidP="002F66D9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4F440261" w14:textId="7D8245E3" w:rsidR="002F66D9" w:rsidRPr="000E66A3" w:rsidRDefault="002F66D9" w:rsidP="002F66D9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7363A7A5" w14:textId="5F0A97E4" w:rsidR="002F66D9" w:rsidRPr="000E66A3" w:rsidRDefault="002F66D9" w:rsidP="002F66D9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52543792" w14:textId="6905F0A2" w:rsidR="002F66D9" w:rsidRPr="000E66A3" w:rsidRDefault="002F66D9" w:rsidP="002F66D9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7B444653" w14:textId="348C8859" w:rsidR="002F66D9" w:rsidRPr="000E66A3" w:rsidRDefault="002F66D9" w:rsidP="002F66D9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245AF992" w14:textId="16E28CEB" w:rsidR="002F66D9" w:rsidRPr="000E66A3" w:rsidRDefault="002F66D9" w:rsidP="002F66D9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50A7D35" w14:textId="775CE126" w:rsidR="002F66D9" w:rsidRPr="000E66A3" w:rsidRDefault="002F66D9" w:rsidP="002F66D9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0768FD6A" w14:textId="72F9F940" w:rsidR="002F66D9" w:rsidRPr="000E66A3" w:rsidRDefault="00C56AA4" w:rsidP="002F66D9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335" behindDoc="0" locked="0" layoutInCell="1" allowOverlap="1" wp14:anchorId="46C37DE5" wp14:editId="559C3526">
                <wp:simplePos x="0" y="0"/>
                <wp:positionH relativeFrom="column">
                  <wp:posOffset>5335270</wp:posOffset>
                </wp:positionH>
                <wp:positionV relativeFrom="paragraph">
                  <wp:posOffset>127635</wp:posOffset>
                </wp:positionV>
                <wp:extent cx="233680" cy="213360"/>
                <wp:effectExtent l="0" t="0" r="0" b="0"/>
                <wp:wrapNone/>
                <wp:docPr id="128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  <a:solidFill>
                          <a:srgbClr val="EE3744"/>
                        </a:solidFill>
                      </wpg:grpSpPr>
                      <wps:wsp>
                        <wps:cNvPr id="129" name="Oval 129"/>
                        <wps:cNvSpPr/>
                        <wps:spPr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C866BC1" w14:textId="77777777" w:rsidR="00C56AA4" w:rsidRPr="007E2CF9" w:rsidRDefault="00C56AA4" w:rsidP="00C56AA4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0BF108" w14:textId="789B47C1" w:rsidR="00C56AA4" w:rsidRPr="00A9702C" w:rsidRDefault="00C56AA4" w:rsidP="00C56AA4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5</w:t>
                              </w:r>
                              <w:r w:rsidR="000E184D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C37DE5" id="Group 128" o:spid="_x0000_s1284" style="position:absolute;margin-left:420.1pt;margin-top:10.05pt;width:18.4pt;height:16.8pt;z-index:251658335;mso-width-relative:margin;mso-height-relative:margin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">
                <v:oval id="Oval 129" o:spid="_x0000_s1285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" filled="f" stroked="f" strokeweight="1pt">
                  <v:stroke joinstyle="miter"/>
                  <v:textbox>
                    <w:txbxContent>
                      <w:p w14:paraId="0C866BC1" w14:textId="77777777" w:rsidR="00C56AA4" w:rsidRPr="007E2CF9" w:rsidRDefault="00C56AA4" w:rsidP="00C56AA4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o:spid="_x0000_s1286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0F0BF108" w14:textId="789B47C1" w:rsidR="00C56AA4" w:rsidRPr="00A9702C" w:rsidRDefault="00C56AA4" w:rsidP="00C56AA4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5</w:t>
                        </w:r>
                        <w:r w:rsidR="000E184D"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E66A3"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58336" behindDoc="0" locked="0" layoutInCell="1" allowOverlap="1" wp14:anchorId="11DDFE00" wp14:editId="64AFD9AE">
                <wp:simplePos x="0" y="0"/>
                <wp:positionH relativeFrom="column">
                  <wp:posOffset>3256915</wp:posOffset>
                </wp:positionH>
                <wp:positionV relativeFrom="paragraph">
                  <wp:posOffset>127000</wp:posOffset>
                </wp:positionV>
                <wp:extent cx="233680" cy="213360"/>
                <wp:effectExtent l="0" t="0" r="0" b="0"/>
                <wp:wrapNone/>
                <wp:docPr id="132" name="Group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  <a:solidFill>
                          <a:srgbClr val="EE3744"/>
                        </a:solidFill>
                      </wpg:grpSpPr>
                      <wps:wsp>
                        <wps:cNvPr id="133" name="Oval 133"/>
                        <wps:cNvSpPr/>
                        <wps:spPr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F31D067" w14:textId="77777777" w:rsidR="00C56AA4" w:rsidRPr="007E2CF9" w:rsidRDefault="00C56AA4" w:rsidP="00C56AA4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07F459" w14:textId="3F8B40CD" w:rsidR="00C56AA4" w:rsidRPr="00A9702C" w:rsidRDefault="00C56AA4" w:rsidP="00C56AA4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5a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DDFE00" id="Group 132" o:spid="_x0000_s1287" style="position:absolute;margin-left:256.45pt;margin-top:10pt;width:18.4pt;height:16.8pt;z-index:251658336;mso-width-relative:margin;mso-height-relative:margin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">
                <v:oval id="Oval 133" o:spid="_x0000_s1288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" filled="f" stroked="f" strokeweight="1pt">
                  <v:stroke joinstyle="miter"/>
                  <v:textbox>
                    <w:txbxContent>
                      <w:p w14:paraId="2F31D067" w14:textId="77777777" w:rsidR="00C56AA4" w:rsidRPr="007E2CF9" w:rsidRDefault="00C56AA4" w:rsidP="00C56AA4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o:spid="_x0000_s1289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2B07F459" w14:textId="3F8B40CD" w:rsidR="00C56AA4" w:rsidRPr="00A9702C" w:rsidRDefault="00C56AA4" w:rsidP="00C56AA4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5a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7BF942E" w14:textId="118A38F5" w:rsidR="002F66D9" w:rsidRPr="000E66A3" w:rsidRDefault="00C56AA4" w:rsidP="002F66D9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r w:rsidRPr="000E66A3">
        <w:rPr>
          <w:rFonts w:asciiTheme="minorHAnsi" w:hAnsiTheme="minorHAnsi" w:cstheme="minorHAnsi"/>
          <w:szCs w:val="22"/>
        </w:rPr>
        <mc:AlternateContent>
          <mc:Choice Requires="wps">
            <w:drawing>
              <wp:anchor distT="0" distB="0" distL="114300" distR="114300" simplePos="0" relativeHeight="251658308" behindDoc="0" locked="0" layoutInCell="1" allowOverlap="1" wp14:anchorId="7C5B3460" wp14:editId="19ED6722">
                <wp:simplePos x="0" y="0"/>
                <wp:positionH relativeFrom="column">
                  <wp:posOffset>4563745</wp:posOffset>
                </wp:positionH>
                <wp:positionV relativeFrom="paragraph">
                  <wp:posOffset>6985</wp:posOffset>
                </wp:positionV>
                <wp:extent cx="834887" cy="222637"/>
                <wp:effectExtent l="0" t="0" r="22860" b="25400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887" cy="22263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EE374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1D8B40" w14:textId="77777777" w:rsidR="00C56AA4" w:rsidRDefault="00C56AA4" w:rsidP="00C56A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5B3460" id="Rectangle 127" o:spid="_x0000_s1290" style="position:absolute;margin-left:359.35pt;margin-top:.55pt;width:65.75pt;height:17.55pt;z-index:2516583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" filled="f" strokecolor="#ee3744" strokeweight="2pt">
                <v:textbox>
                  <w:txbxContent>
                    <w:p w14:paraId="611D8B40" w14:textId="77777777" w:rsidR="00C56AA4" w:rsidRDefault="00C56AA4" w:rsidP="00C56AA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0E66A3">
        <w:rPr>
          <w:rFonts w:asciiTheme="minorHAnsi" w:hAnsiTheme="minorHAnsi" w:cstheme="minorHAnsi"/>
          <w:szCs w:val="22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51E422FB" wp14:editId="442D539C">
                <wp:simplePos x="0" y="0"/>
                <wp:positionH relativeFrom="column">
                  <wp:posOffset>3387090</wp:posOffset>
                </wp:positionH>
                <wp:positionV relativeFrom="paragraph">
                  <wp:posOffset>7620</wp:posOffset>
                </wp:positionV>
                <wp:extent cx="1081377" cy="198479"/>
                <wp:effectExtent l="0" t="0" r="24130" b="11430"/>
                <wp:wrapNone/>
                <wp:docPr id="131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377" cy="19847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EE374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2793C2" w14:textId="77777777" w:rsidR="00C56AA4" w:rsidRDefault="00C56AA4" w:rsidP="00C56A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422FB" id="Rectangle 131" o:spid="_x0000_s1291" style="position:absolute;margin-left:266.7pt;margin-top:.6pt;width:85.15pt;height:15.65pt;z-index:2516583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" filled="f" strokecolor="#ee3744" strokeweight="2pt">
                <v:textbox>
                  <w:txbxContent>
                    <w:p w14:paraId="232793C2" w14:textId="77777777" w:rsidR="00C56AA4" w:rsidRDefault="00C56AA4" w:rsidP="00C56AA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EC077C2" w14:textId="77777777" w:rsidR="00000EAC" w:rsidRPr="005C0671" w:rsidRDefault="00000EAC" w:rsidP="00136CBD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4227EDD3" w14:textId="77777777" w:rsidR="00000EAC" w:rsidRPr="005C0671" w:rsidRDefault="00000EAC" w:rsidP="00136CBD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54354BC1" w14:textId="53EFDA10" w:rsidR="00000EAC" w:rsidRPr="005C0671" w:rsidRDefault="00000EAC" w:rsidP="00136CBD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16ADA382" w14:textId="77777777" w:rsidR="00000EAC" w:rsidRPr="005C0671" w:rsidRDefault="00000EAC" w:rsidP="00136CBD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5907FFAF" w14:textId="700A48F8" w:rsidR="00000EAC" w:rsidRPr="005C0671" w:rsidRDefault="00000EAC" w:rsidP="00136CBD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4936E6E0" w14:textId="2F84B354" w:rsidR="00136CBD" w:rsidRPr="005C0671" w:rsidRDefault="00136CBD" w:rsidP="00136CBD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5A4402A7" w14:textId="77777777" w:rsidR="00136CBD" w:rsidRPr="005C0671" w:rsidRDefault="00136CBD" w:rsidP="00136CBD">
      <w:pPr>
        <w:pStyle w:val="BodyText"/>
        <w:kinsoku w:val="0"/>
        <w:overflowPunct w:val="0"/>
        <w:spacing w:before="120"/>
        <w:ind w:left="360"/>
        <w:rPr>
          <w:rFonts w:asciiTheme="minorHAnsi" w:hAnsiTheme="minorHAnsi" w:cstheme="minorHAnsi"/>
          <w:szCs w:val="22"/>
        </w:rPr>
      </w:pPr>
    </w:p>
    <w:p w14:paraId="7E26B45B" w14:textId="77777777" w:rsidR="00136CBD" w:rsidRPr="005C0671" w:rsidRDefault="00136CBD" w:rsidP="00136CBD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E438B9A" w14:textId="77777777" w:rsidR="00136CBD" w:rsidRPr="005C0671" w:rsidRDefault="00136CBD" w:rsidP="00136CBD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204F4573" w14:textId="77777777" w:rsidR="00136CBD" w:rsidRPr="005C0671" w:rsidRDefault="00136CBD" w:rsidP="00136CBD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C281097" w14:textId="77777777" w:rsidR="00136CBD" w:rsidRPr="005C0671" w:rsidRDefault="00136CBD" w:rsidP="00136CBD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48113318" w14:textId="77777777" w:rsidR="00136CBD" w:rsidRPr="005C0671" w:rsidRDefault="00136CBD" w:rsidP="00136CBD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56E1E913" w14:textId="77777777" w:rsidR="00136CBD" w:rsidRPr="005C0671" w:rsidRDefault="00136CBD" w:rsidP="00136CBD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33B75113" w14:textId="77777777" w:rsidR="00136CBD" w:rsidRPr="005C0671" w:rsidRDefault="00136CBD" w:rsidP="00136CBD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AAE1135" w14:textId="77777777" w:rsidR="00136CBD" w:rsidRPr="005C0671" w:rsidRDefault="00136CBD" w:rsidP="00136CBD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22D6E6C9" w14:textId="77777777" w:rsidR="00136CBD" w:rsidRPr="005C0671" w:rsidRDefault="00136CBD" w:rsidP="00136CBD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29608044" w14:textId="77777777" w:rsidR="00136CBD" w:rsidRPr="005C0671" w:rsidRDefault="00136CBD" w:rsidP="00136CBD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762582F9" w14:textId="77777777" w:rsidR="00136CBD" w:rsidRPr="005C0671" w:rsidRDefault="00136CBD" w:rsidP="00136CBD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181E753C" w14:textId="77777777" w:rsidR="00136CBD" w:rsidRPr="005C0671" w:rsidRDefault="00136CBD" w:rsidP="00136CBD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</w:p>
    <w:p w14:paraId="6F150B13" w14:textId="3C151BDE" w:rsidR="003A5AF1" w:rsidRPr="005C0671" w:rsidRDefault="00755D89" w:rsidP="00771C08">
      <w:pPr>
        <w:pStyle w:val="BodyText"/>
        <w:kinsoku w:val="0"/>
        <w:overflowPunct w:val="0"/>
        <w:spacing w:before="120"/>
        <w:rPr>
          <w:rFonts w:asciiTheme="minorHAnsi" w:hAnsiTheme="minorHAnsi" w:cstheme="minorHAnsi"/>
          <w:szCs w:val="22"/>
        </w:rPr>
      </w:pPr>
      <w:bookmarkStart w:id="51" w:name="_Completing_a_Financial"/>
      <w:bookmarkEnd w:id="51"/>
      <w:r w:rsidRPr="000E66A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8337" behindDoc="0" locked="0" layoutInCell="1" allowOverlap="1" wp14:anchorId="1C5945DD" wp14:editId="4B5AA61B">
                <wp:simplePos x="0" y="0"/>
                <wp:positionH relativeFrom="column">
                  <wp:posOffset>2344420</wp:posOffset>
                </wp:positionH>
                <wp:positionV relativeFrom="paragraph">
                  <wp:posOffset>197485</wp:posOffset>
                </wp:positionV>
                <wp:extent cx="233680" cy="213360"/>
                <wp:effectExtent l="1270" t="0" r="3175" b="635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680" cy="213360"/>
                          <a:chOff x="0" y="0"/>
                          <a:chExt cx="213732" cy="213732"/>
                        </a:xfrm>
                      </wpg:grpSpPr>
                      <wps:wsp>
                        <wps:cNvPr id="13" name="Oval 18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3732" cy="213732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D76A6" w14:textId="77777777" w:rsidR="000C7C1E" w:rsidRDefault="000C7C1E" w:rsidP="000C7C1E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80" y="57614"/>
                            <a:ext cx="115570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B616B9" w14:textId="71E3765B" w:rsidR="000C7C1E" w:rsidRDefault="000C7C1E" w:rsidP="000C7C1E">
                              <w:pPr>
                                <w:kinsoku w:val="0"/>
                                <w:overflowPunct w:val="0"/>
                                <w:spacing w:line="156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5945DD" id="Group 6" o:spid="_x0000_s1292" style="position:absolute;margin-left:184.6pt;margin-top:15.55pt;width:18.4pt;height:16.8pt;z-index:251658337" coordsize="213732,21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">
                <v:oval id="Oval 184" o:spid="_x0000_s1293" style="position:absolute;width:213732;height:213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" filled="f" stroked="f" strokeweight="1pt">
                  <v:stroke joinstyle="miter"/>
                  <v:textbox>
                    <w:txbxContent>
                      <w:p w14:paraId="480D76A6" w14:textId="77777777" w:rsidR="000C7C1E" w:rsidRDefault="000C7C1E" w:rsidP="000C7C1E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oval>
                <v:shape id="Text Box 43" o:spid="_x0000_s1294" type="#_x0000_t202" style="position:absolute;left:50180;top:57614;width:115570;height:99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20B616B9" w14:textId="71E3765B" w:rsidR="000C7C1E" w:rsidRDefault="000C7C1E" w:rsidP="000C7C1E">
                        <w:pPr>
                          <w:kinsoku w:val="0"/>
                          <w:overflowPunct w:val="0"/>
                          <w:spacing w:line="156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9B5DD85" w14:textId="1D1A069D" w:rsidR="00B76488" w:rsidRPr="005C0671" w:rsidRDefault="0000706A" w:rsidP="00B76488">
      <w:pPr>
        <w:pStyle w:val="Heading2"/>
      </w:pPr>
      <w:bookmarkStart w:id="52" w:name="_Related_Resources"/>
      <w:bookmarkStart w:id="53" w:name="_Additional_Resources"/>
      <w:bookmarkStart w:id="54" w:name="_Toc134616636"/>
      <w:bookmarkEnd w:id="52"/>
      <w:bookmarkEnd w:id="53"/>
      <w:r w:rsidRPr="005C0671">
        <w:t>Additional</w:t>
      </w:r>
      <w:r w:rsidR="00B76488" w:rsidRPr="005C0671">
        <w:t xml:space="preserve"> Resources</w:t>
      </w:r>
      <w:bookmarkEnd w:id="54"/>
    </w:p>
    <w:p w14:paraId="24577850" w14:textId="128AA31E" w:rsidR="00483214" w:rsidRPr="000E66A3" w:rsidRDefault="00502916" w:rsidP="005964D4">
      <w:pPr>
        <w:pStyle w:val="ListParagraph"/>
        <w:numPr>
          <w:ilvl w:val="0"/>
          <w:numId w:val="11"/>
        </w:numPr>
        <w:spacing w:before="120" w:after="120"/>
        <w:contextualSpacing w:val="0"/>
        <w:rPr>
          <w:rStyle w:val="Hyperlink"/>
          <w:rFonts w:asciiTheme="minorHAnsi" w:hAnsiTheme="minorHAnsi" w:cstheme="minorHAnsi"/>
          <w:color w:val="auto"/>
          <w:u w:val="none"/>
        </w:rPr>
      </w:pPr>
      <w:hyperlink r:id="rId59" w:history="1">
        <w:r w:rsidR="00A47983" w:rsidRPr="000E66A3">
          <w:rPr>
            <w:rStyle w:val="Hyperlink"/>
            <w:rFonts w:asciiTheme="minorHAnsi" w:hAnsiTheme="minorHAnsi" w:cstheme="minorHAnsi"/>
          </w:rPr>
          <w:t>How to Navigate and Use the Coupa Supplier Portal – Quick Reference Card</w:t>
        </w:r>
      </w:hyperlink>
    </w:p>
    <w:p w14:paraId="6BA0651A" w14:textId="3419F07E" w:rsidR="00CC7E84" w:rsidRPr="000E66A3" w:rsidRDefault="00502916" w:rsidP="005964D4">
      <w:pPr>
        <w:pStyle w:val="ListParagraph"/>
        <w:numPr>
          <w:ilvl w:val="0"/>
          <w:numId w:val="11"/>
        </w:numPr>
        <w:spacing w:before="120" w:after="120"/>
        <w:contextualSpacing w:val="0"/>
        <w:rPr>
          <w:rStyle w:val="Hyperlink"/>
          <w:rFonts w:asciiTheme="minorHAnsi" w:eastAsia="Times New Roman" w:hAnsiTheme="minorHAnsi" w:cstheme="minorHAnsi"/>
          <w:color w:val="auto"/>
          <w:u w:val="none"/>
        </w:rPr>
      </w:pPr>
      <w:hyperlink r:id="rId60" w:history="1">
        <w:r w:rsidR="00CC7E84" w:rsidRPr="000E66A3">
          <w:rPr>
            <w:rStyle w:val="Hyperlink"/>
            <w:rFonts w:asciiTheme="minorHAnsi" w:hAnsiTheme="minorHAnsi" w:cstheme="minorHAnsi"/>
          </w:rPr>
          <w:t xml:space="preserve">How to </w:t>
        </w:r>
        <w:r w:rsidR="00AB7D13" w:rsidRPr="000E66A3">
          <w:rPr>
            <w:rStyle w:val="Hyperlink"/>
            <w:rFonts w:asciiTheme="minorHAnsi" w:hAnsiTheme="minorHAnsi" w:cstheme="minorHAnsi"/>
          </w:rPr>
          <w:t>Respond to Risk Action Plans for Suppliers – Quick Reference Card</w:t>
        </w:r>
      </w:hyperlink>
    </w:p>
    <w:p w14:paraId="70A4852A" w14:textId="622BE6BE" w:rsidR="005838F6" w:rsidRPr="005C0671" w:rsidRDefault="00502916" w:rsidP="005964D4">
      <w:pPr>
        <w:pStyle w:val="ListParagraph"/>
        <w:numPr>
          <w:ilvl w:val="0"/>
          <w:numId w:val="11"/>
        </w:numPr>
        <w:spacing w:before="120" w:after="120"/>
        <w:contextualSpacing w:val="0"/>
        <w:rPr>
          <w:rFonts w:asciiTheme="minorHAnsi" w:eastAsia="Times New Roman" w:hAnsiTheme="minorHAnsi" w:cstheme="minorHAnsi"/>
        </w:rPr>
      </w:pPr>
      <w:hyperlink r:id="rId61" w:history="1">
        <w:r w:rsidR="00896618" w:rsidRPr="000E66A3">
          <w:rPr>
            <w:rStyle w:val="Hyperlink"/>
            <w:rFonts w:asciiTheme="minorHAnsi" w:hAnsiTheme="minorHAnsi" w:cstheme="minorHAnsi"/>
          </w:rPr>
          <w:t xml:space="preserve">Kimberly-Clark </w:t>
        </w:r>
        <w:r w:rsidR="005838F6" w:rsidRPr="000E66A3">
          <w:rPr>
            <w:rStyle w:val="Hyperlink"/>
            <w:rFonts w:asciiTheme="minorHAnsi" w:hAnsiTheme="minorHAnsi" w:cstheme="minorHAnsi"/>
          </w:rPr>
          <w:t>Supplier Link</w:t>
        </w:r>
      </w:hyperlink>
    </w:p>
    <w:p w14:paraId="7450C823" w14:textId="36EBF1D1" w:rsidR="00A47983" w:rsidRPr="005C0671" w:rsidRDefault="00A47983" w:rsidP="00A47983">
      <w:pPr>
        <w:pStyle w:val="ListParagraph"/>
        <w:spacing w:before="120" w:after="120"/>
        <w:ind w:left="340"/>
        <w:contextualSpacing w:val="0"/>
        <w:rPr>
          <w:rFonts w:asciiTheme="minorHAnsi" w:eastAsia="Times New Roman" w:hAnsiTheme="minorHAnsi" w:cstheme="minorHAnsi"/>
        </w:rPr>
      </w:pPr>
    </w:p>
    <w:p w14:paraId="6D32B17D" w14:textId="493FE01D" w:rsidR="002A2CA0" w:rsidRPr="005C0671" w:rsidRDefault="002A2CA0" w:rsidP="00580A3A">
      <w:pPr>
        <w:pStyle w:val="Heading2"/>
        <w:rPr>
          <w:sz w:val="22"/>
          <w:szCs w:val="22"/>
          <w:lang w:val="en-GB"/>
        </w:rPr>
      </w:pPr>
    </w:p>
    <w:p w14:paraId="3CE74C60" w14:textId="77777777" w:rsidR="002A2CA0" w:rsidRPr="005C0671" w:rsidRDefault="002A2CA0" w:rsidP="00455F8E">
      <w:pPr>
        <w:pStyle w:val="BodyText"/>
        <w:kinsoku w:val="0"/>
        <w:overflowPunct w:val="0"/>
        <w:spacing w:before="89"/>
        <w:ind w:right="1080"/>
        <w:rPr>
          <w:rFonts w:asciiTheme="minorHAnsi" w:hAnsiTheme="minorHAnsi" w:cstheme="minorHAnsi"/>
        </w:rPr>
      </w:pPr>
    </w:p>
    <w:sectPr w:rsidR="002A2CA0" w:rsidRPr="005C0671" w:rsidSect="00455F8E">
      <w:headerReference w:type="default" r:id="rId62"/>
      <w:footerReference w:type="default" r:id="rId63"/>
      <w:pgSz w:w="11900" w:h="16840"/>
      <w:pgMar w:top="1831" w:right="1440" w:bottom="1440" w:left="1440" w:header="720" w:footer="1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1D17C0" w14:textId="77777777" w:rsidR="000C331C" w:rsidRDefault="000C331C" w:rsidP="00324F90">
      <w:r>
        <w:separator/>
      </w:r>
    </w:p>
  </w:endnote>
  <w:endnote w:type="continuationSeparator" w:id="0">
    <w:p w14:paraId="49FF4370" w14:textId="77777777" w:rsidR="000C331C" w:rsidRDefault="000C331C" w:rsidP="00324F90">
      <w:r>
        <w:continuationSeparator/>
      </w:r>
    </w:p>
  </w:endnote>
  <w:endnote w:type="continuationNotice" w:id="1">
    <w:p w14:paraId="63E23816" w14:textId="77777777" w:rsidR="000C331C" w:rsidRDefault="000C331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Graphik">
    <w:altName w:val="Calibri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7189362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F4D2802" w14:textId="0B948E40" w:rsidR="00813344" w:rsidRPr="000F35ED" w:rsidRDefault="00813344" w:rsidP="00504504">
            <w:pPr>
              <w:pStyle w:val="Footer"/>
              <w:ind w:left="-993" w:right="-1045"/>
              <w:rPr>
                <w:rFonts w:cs="Arial"/>
                <w:color w:val="000000"/>
                <w:sz w:val="18"/>
                <w:szCs w:val="20"/>
              </w:rPr>
            </w:pPr>
            <w:r w:rsidRPr="00813344">
              <w:rPr>
                <w:rFonts w:cs="Arial"/>
                <w:color w:val="000000"/>
                <w:sz w:val="18"/>
                <w:szCs w:val="20"/>
              </w:rPr>
              <w:t xml:space="preserve"> </w:t>
            </w:r>
            <w:sdt>
              <w:sdtPr>
                <w:rPr>
                  <w:rFonts w:cs="Arial"/>
                  <w:color w:val="000000"/>
                  <w:sz w:val="18"/>
                  <w:szCs w:val="20"/>
                </w:rPr>
                <w:id w:val="-824588020"/>
                <w:docPartObj>
                  <w:docPartGallery w:val="Page Numbers (Bottom of Page)"/>
                  <w:docPartUnique/>
                </w:docPartObj>
              </w:sdtPr>
              <w:sdtEndPr/>
              <w:sdtContent>
                <w:sdt>
                  <w:sdtPr>
                    <w:rPr>
                      <w:rFonts w:cs="Arial"/>
                      <w:color w:val="000000"/>
                      <w:sz w:val="18"/>
                      <w:szCs w:val="20"/>
                    </w:rPr>
                    <w:id w:val="783619808"/>
                    <w:docPartObj>
                      <w:docPartGallery w:val="Page Numbers (Top of Page)"/>
                      <w:docPartUnique/>
                    </w:docPartObj>
                  </w:sdtPr>
                  <w:sdtEndPr/>
                  <w:sdtContent>
                    <w:r w:rsidRPr="00FC0830">
                      <w:rPr>
                        <w:rFonts w:cs="Arial"/>
                        <w:color w:val="000000"/>
                        <w:sz w:val="18"/>
                        <w:szCs w:val="20"/>
                      </w:rPr>
                      <w:t>Copyright © 202</w:t>
                    </w:r>
                    <w:r w:rsidR="00B703DB">
                      <w:rPr>
                        <w:rFonts w:cs="Arial"/>
                        <w:color w:val="000000"/>
                        <w:sz w:val="18"/>
                        <w:szCs w:val="20"/>
                      </w:rPr>
                      <w:t>3</w:t>
                    </w:r>
                    <w:r w:rsidRPr="00FC0830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Kimberly-Clark Worldwide, Inc. all rights reserved</w:t>
                    </w:r>
                    <w:r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                        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                                 </w:t>
                    </w:r>
                    <w:r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   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                 </w:t>
                    </w:r>
                    <w:r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</w:t>
                    </w:r>
                    <w:r w:rsidR="00504504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    </w:t>
                    </w:r>
                    <w:r w:rsidR="005F2993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P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age 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fldChar w:fldCharType="begin"/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instrText xml:space="preserve"> PAGE </w:instrTex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fldChar w:fldCharType="separate"/>
                    </w:r>
                    <w:r>
                      <w:rPr>
                        <w:rFonts w:cs="Arial"/>
                        <w:color w:val="000000"/>
                        <w:sz w:val="18"/>
                        <w:szCs w:val="20"/>
                      </w:rPr>
                      <w:t>8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fldChar w:fldCharType="end"/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of 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fldChar w:fldCharType="begin"/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instrText xml:space="preserve"> NUMPAGES  </w:instrTex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fldChar w:fldCharType="separate"/>
                    </w:r>
                    <w:r>
                      <w:rPr>
                        <w:rFonts w:cs="Arial"/>
                        <w:color w:val="000000"/>
                        <w:sz w:val="18"/>
                        <w:szCs w:val="20"/>
                      </w:rPr>
                      <w:t>8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fldChar w:fldCharType="end"/>
                    </w:r>
                  </w:sdtContent>
                </w:sdt>
              </w:sdtContent>
            </w:sdt>
          </w:p>
          <w:p w14:paraId="020F3E49" w14:textId="3192423A" w:rsidR="002140AB" w:rsidRPr="00126215" w:rsidRDefault="00755D89" w:rsidP="008643BB">
            <w:pPr>
              <w:pStyle w:val="Footer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7C49E630" wp14:editId="1B190697">
                      <wp:simplePos x="0" y="0"/>
                      <wp:positionH relativeFrom="column">
                        <wp:posOffset>5499100</wp:posOffset>
                      </wp:positionH>
                      <wp:positionV relativeFrom="paragraph">
                        <wp:posOffset>212725</wp:posOffset>
                      </wp:positionV>
                      <wp:extent cx="762000" cy="92075"/>
                      <wp:effectExtent l="0" t="0" r="0" b="0"/>
                      <wp:wrapNone/>
                      <wp:docPr id="4" name="Parallelogram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92075"/>
                              </a:xfrm>
                              <a:prstGeom prst="parallelogram">
                                <a:avLst>
                                  <a:gd name="adj" fmla="val 97414"/>
                                </a:avLst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arto="http://schemas.microsoft.com/office/word/2006/arto">
                  <w:pict w14:anchorId="3420A153">
                    <v:shapetype id="_x0000_t7" coordsize="21600,21600" o:spt="7" adj="5400" path="m@0,l,21600@1,21600,21600,xe" w14:anchorId="368171ED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textboxrect="1800,1800,19800,19800;8100,8100,13500,13500;10800,10800,10800,10800" gradientshapeok="t" o:connecttype="custom" o:connectlocs="@4,0;10800,@11;@3,10800;@5,21600;10800,@12;@2,10800"/>
                      <v:handles>
                        <v:h position="#0,topLeft" xrange="0,21600"/>
                      </v:handles>
                    </v:shapetype>
                    <v:shape id="Parallelogram 4" style="position:absolute;margin-left:433pt;margin-top:16.75pt;width:60pt;height:7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color="#33d196 [3206]" stroked="f" strokeweight="1pt" type="#_x0000_t7" adj="2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1" locked="0" layoutInCell="1" allowOverlap="1" wp14:anchorId="3FACF81E" wp14:editId="3CA280F1">
                      <wp:simplePos x="0" y="0"/>
                      <wp:positionH relativeFrom="column">
                        <wp:posOffset>-901700</wp:posOffset>
                      </wp:positionH>
                      <wp:positionV relativeFrom="paragraph">
                        <wp:posOffset>211455</wp:posOffset>
                      </wp:positionV>
                      <wp:extent cx="7545705" cy="212090"/>
                      <wp:effectExtent l="0" t="0" r="0" b="0"/>
                      <wp:wrapNone/>
                      <wp:docPr id="3" name="Freeform: 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545705" cy="212090"/>
                              </a:xfrm>
                              <a:custGeom>
                                <a:avLst/>
                                <a:gdLst>
                                  <a:gd name="T0" fmla="*/ 0 w 6480"/>
                                  <a:gd name="T1" fmla="*/ 285 h 286"/>
                                  <a:gd name="T2" fmla="*/ 6480 w 6480"/>
                                  <a:gd name="T3" fmla="*/ 285 h 286"/>
                                  <a:gd name="T4" fmla="*/ 6480 w 6480"/>
                                  <a:gd name="T5" fmla="*/ 0 h 286"/>
                                  <a:gd name="T6" fmla="*/ 0 w 6480"/>
                                  <a:gd name="T7" fmla="*/ 0 h 286"/>
                                  <a:gd name="T8" fmla="*/ 0 w 6480"/>
                                  <a:gd name="T9" fmla="*/ 285 h 2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480" h="286">
                                    <a:moveTo>
                                      <a:pt x="0" y="285"/>
                                    </a:moveTo>
                                    <a:lnTo>
                                      <a:pt x="6480" y="285"/>
                                    </a:lnTo>
                                    <a:lnTo>
                                      <a:pt x="64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arto="http://schemas.microsoft.com/office/word/2006/arto">
                  <w:pict w14:anchorId="3373800D">
                    <v:shape id="Freeform: Shape 3" style="position:absolute;margin-left:-71pt;margin-top:16.65pt;width:594.15pt;height:16.7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480,286" o:spid="_x0000_s1026" fillcolor="#10069f [3204]" stroked="f" path="m,285r6480,l6480,,,,,285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" w14:anchorId="6B7C5978">
                      <v:path arrowok="t" o:connecttype="custom" o:connectlocs="0,211348;7545705,211348;7545705,0;0,0;0,211348" o:connectangles="0,0,0,0,0"/>
                    </v:shape>
                  </w:pict>
                </mc:Fallback>
              </mc:AlternateConten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4418BC" w14:textId="77777777" w:rsidR="000C331C" w:rsidRDefault="000C331C" w:rsidP="00324F90">
      <w:r>
        <w:separator/>
      </w:r>
    </w:p>
  </w:footnote>
  <w:footnote w:type="continuationSeparator" w:id="0">
    <w:p w14:paraId="2E173EED" w14:textId="77777777" w:rsidR="000C331C" w:rsidRDefault="000C331C" w:rsidP="00324F90">
      <w:r>
        <w:continuationSeparator/>
      </w:r>
    </w:p>
  </w:footnote>
  <w:footnote w:type="continuationNotice" w:id="1">
    <w:p w14:paraId="4265B914" w14:textId="77777777" w:rsidR="000C331C" w:rsidRDefault="000C331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56" w:type="dxa"/>
      <w:tblLayout w:type="fixed"/>
      <w:tblLook w:val="0000" w:firstRow="0" w:lastRow="0" w:firstColumn="0" w:lastColumn="0" w:noHBand="0" w:noVBand="0"/>
    </w:tblPr>
    <w:tblGrid>
      <w:gridCol w:w="1418"/>
      <w:gridCol w:w="5103"/>
      <w:gridCol w:w="2835"/>
    </w:tblGrid>
    <w:tr w:rsidR="00906F47" w:rsidRPr="00357BA0" w14:paraId="3F68B5D9" w14:textId="77777777" w:rsidTr="00173B58">
      <w:trPr>
        <w:trHeight w:val="149"/>
      </w:trPr>
      <w:tc>
        <w:tcPr>
          <w:tcW w:w="1418" w:type="dxa"/>
        </w:tcPr>
        <w:p w14:paraId="36EE4221" w14:textId="188F113C" w:rsidR="00906F47" w:rsidRPr="00357BA0" w:rsidRDefault="00235929" w:rsidP="00906F47">
          <w:pPr>
            <w:pStyle w:val="Header"/>
            <w:ind w:left="-100"/>
            <w:rPr>
              <w:rFonts w:cs="Arial"/>
              <w:color w:val="10069F" w:themeColor="accent1"/>
            </w:rPr>
          </w:pPr>
          <w:r>
            <w:rPr>
              <w:rFonts w:cs="Arial"/>
              <w:color w:val="10069F" w:themeColor="accent1"/>
            </w:rPr>
            <w:t xml:space="preserve">  </w:t>
          </w:r>
        </w:p>
      </w:tc>
      <w:tc>
        <w:tcPr>
          <w:tcW w:w="5103" w:type="dxa"/>
        </w:tcPr>
        <w:p w14:paraId="6D6BB198" w14:textId="0B427704" w:rsidR="00906F47" w:rsidRPr="00357BA0" w:rsidRDefault="00906F47" w:rsidP="00235929">
          <w:pPr>
            <w:pStyle w:val="Header"/>
            <w:ind w:left="40"/>
            <w:rPr>
              <w:rFonts w:cs="Arial"/>
              <w:color w:val="10069F" w:themeColor="accent1"/>
            </w:rPr>
          </w:pPr>
        </w:p>
      </w:tc>
      <w:tc>
        <w:tcPr>
          <w:tcW w:w="2835" w:type="dxa"/>
        </w:tcPr>
        <w:p w14:paraId="57890A9B" w14:textId="56BC75AE" w:rsidR="00906F47" w:rsidRPr="00357BA0" w:rsidRDefault="00906F47" w:rsidP="00173B58">
          <w:pPr>
            <w:pStyle w:val="Header"/>
            <w:ind w:left="326"/>
            <w:jc w:val="right"/>
            <w:rPr>
              <w:rFonts w:cs="Arial"/>
              <w:color w:val="10069F" w:themeColor="accent1"/>
            </w:rPr>
          </w:pPr>
        </w:p>
      </w:tc>
    </w:tr>
  </w:tbl>
  <w:p w14:paraId="6ECF7C1C" w14:textId="65DD8A5F" w:rsidR="002140AB" w:rsidRDefault="00755D89" w:rsidP="00DA65ED">
    <w:pPr>
      <w:pStyle w:val="Header"/>
      <w:tabs>
        <w:tab w:val="clear" w:pos="4536"/>
        <w:tab w:val="clear" w:pos="9072"/>
        <w:tab w:val="left" w:pos="10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3FDE0D9" wp14:editId="00ADFC7F">
              <wp:simplePos x="0" y="0"/>
              <wp:positionH relativeFrom="column">
                <wp:posOffset>-898497</wp:posOffset>
              </wp:positionH>
              <wp:positionV relativeFrom="paragraph">
                <wp:posOffset>-680168</wp:posOffset>
              </wp:positionV>
              <wp:extent cx="7639823" cy="623570"/>
              <wp:effectExtent l="0" t="0" r="0" b="508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39823" cy="62357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7D4F06" w14:textId="1E849A2C" w:rsidR="00801303" w:rsidRPr="004857A6" w:rsidRDefault="00801303" w:rsidP="00801303">
                          <w:pPr>
                            <w:ind w:left="-142"/>
                            <w:rPr>
                              <w:color w:val="FFFFFF" w:themeColor="background1"/>
                              <w:sz w:val="22"/>
                              <w:szCs w:val="22"/>
                              <w:lang w:val="en-IN"/>
                            </w:rPr>
                          </w:pPr>
                          <w:bookmarkStart w:id="55" w:name="_Hlk99301732"/>
                          <w:bookmarkStart w:id="56" w:name="OLE_LINK5"/>
                          <w:bookmarkEnd w:id="55"/>
                          <w:r w:rsidRPr="004857A6"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t xml:space="preserve">         </w:t>
                          </w:r>
                          <w:r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t xml:space="preserve">How to Onboard </w:t>
                          </w:r>
                          <w:r w:rsidR="00B6784B"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t xml:space="preserve">as </w:t>
                          </w:r>
                          <w:r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t>a Supplier in Coupa</w:t>
                          </w:r>
                          <w:r w:rsidR="00B6784B"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t xml:space="preserve"> (for Suppliers)</w:t>
                          </w:r>
                          <w:r w:rsidRPr="004857A6"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r w:rsidRPr="004857A6"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t xml:space="preserve">                                                                                                                                                                      </w:t>
                          </w:r>
                        </w:p>
                        <w:bookmarkEnd w:id="56"/>
                        <w:p w14:paraId="6C1A0086" w14:textId="64BA207D" w:rsidR="00813344" w:rsidRPr="004857A6" w:rsidRDefault="00813344" w:rsidP="00813344">
                          <w:pPr>
                            <w:ind w:left="-142"/>
                            <w:rPr>
                              <w:color w:val="FFFFFF" w:themeColor="background1"/>
                              <w:sz w:val="22"/>
                              <w:szCs w:val="22"/>
                              <w:lang w:val="en-I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FDE0D9" id="Rectangle 5" o:spid="_x0000_s1295" style="position:absolute;margin-left:-70.75pt;margin-top:-53.55pt;width:601.55pt;height:49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" stroked="f" strokeweight="1pt">
              <v:fill r:id="rId2" o:title="" recolor="t" rotate="t" type="frame"/>
              <v:textbox>
                <w:txbxContent>
                  <w:p w14:paraId="537D4F06" w14:textId="1E849A2C" w:rsidR="00801303" w:rsidRPr="004857A6" w:rsidRDefault="00801303" w:rsidP="00801303">
                    <w:pPr>
                      <w:ind w:left="-142"/>
                      <w:rPr>
                        <w:color w:val="FFFFFF" w:themeColor="background1"/>
                        <w:sz w:val="22"/>
                        <w:szCs w:val="22"/>
                        <w:lang w:val="en-IN"/>
                      </w:rPr>
                    </w:pPr>
                    <w:bookmarkStart w:id="57" w:name="_Hlk99301732"/>
                    <w:bookmarkStart w:id="58" w:name="OLE_LINK5"/>
                    <w:bookmarkEnd w:id="57"/>
                    <w:r w:rsidRPr="004857A6">
                      <w:rPr>
                        <w:color w:val="FFFFFF" w:themeColor="background1"/>
                        <w:sz w:val="22"/>
                        <w:szCs w:val="22"/>
                      </w:rPr>
                      <w:t xml:space="preserve">         </w:t>
                    </w:r>
                    <w:r>
                      <w:rPr>
                        <w:color w:val="FFFFFF" w:themeColor="background1"/>
                        <w:sz w:val="22"/>
                        <w:szCs w:val="22"/>
                      </w:rPr>
                      <w:t xml:space="preserve">How to Onboard </w:t>
                    </w:r>
                    <w:r w:rsidR="00B6784B">
                      <w:rPr>
                        <w:color w:val="FFFFFF" w:themeColor="background1"/>
                        <w:sz w:val="22"/>
                        <w:szCs w:val="22"/>
                      </w:rPr>
                      <w:t xml:space="preserve">as </w:t>
                    </w:r>
                    <w:r>
                      <w:rPr>
                        <w:color w:val="FFFFFF" w:themeColor="background1"/>
                        <w:sz w:val="22"/>
                        <w:szCs w:val="22"/>
                      </w:rPr>
                      <w:t>a Supplier in Coupa</w:t>
                    </w:r>
                    <w:r w:rsidR="00B6784B">
                      <w:rPr>
                        <w:color w:val="FFFFFF" w:themeColor="background1"/>
                        <w:sz w:val="22"/>
                        <w:szCs w:val="22"/>
                      </w:rPr>
                      <w:t xml:space="preserve"> (for Suppliers)</w:t>
                    </w:r>
                    <w:r w:rsidRPr="004857A6">
                      <w:rPr>
                        <w:color w:val="FFFFFF" w:themeColor="background1"/>
                      </w:rPr>
                      <w:t xml:space="preserve"> </w:t>
                    </w:r>
                    <w:r w:rsidRPr="004857A6">
                      <w:rPr>
                        <w:color w:val="FFFFFF" w:themeColor="background1"/>
                        <w:sz w:val="22"/>
                        <w:szCs w:val="22"/>
                      </w:rPr>
                      <w:t xml:space="preserve">                                                                                                                                                                      </w:t>
                    </w:r>
                  </w:p>
                  <w:bookmarkEnd w:id="58"/>
                  <w:p w14:paraId="6C1A0086" w14:textId="64BA207D" w:rsidR="00813344" w:rsidRPr="004857A6" w:rsidRDefault="00813344" w:rsidP="00813344">
                    <w:pPr>
                      <w:ind w:left="-142"/>
                      <w:rPr>
                        <w:color w:val="FFFFFF" w:themeColor="background1"/>
                        <w:sz w:val="22"/>
                        <w:szCs w:val="22"/>
                        <w:lang w:val="en-IN"/>
                      </w:rPr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359647D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5B78856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2"/>
    <w:multiLevelType w:val="singleLevel"/>
    <w:tmpl w:val="16422E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F9224BE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B4FEF78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3C014CA"/>
    <w:multiLevelType w:val="hybridMultilevel"/>
    <w:tmpl w:val="9CF874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973922"/>
    <w:multiLevelType w:val="hybridMultilevel"/>
    <w:tmpl w:val="2ECCAA2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4037B4"/>
    <w:multiLevelType w:val="hybridMultilevel"/>
    <w:tmpl w:val="5254B8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bCs w:val="0"/>
        <w:lang w:val="en-US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6E91139"/>
    <w:multiLevelType w:val="hybridMultilevel"/>
    <w:tmpl w:val="C1705DF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bCs w:val="0"/>
        <w:lang w:val="en-US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315E5A"/>
    <w:multiLevelType w:val="singleLevel"/>
    <w:tmpl w:val="81B0DD3E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10" w15:restartNumberingAfterBreak="0">
    <w:nsid w:val="2171348B"/>
    <w:multiLevelType w:val="hybridMultilevel"/>
    <w:tmpl w:val="F85A2D1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bCs w:val="0"/>
        <w:lang w:val="en-US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C03931"/>
    <w:multiLevelType w:val="singleLevel"/>
    <w:tmpl w:val="D9C60670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12" w15:restartNumberingAfterBreak="0">
    <w:nsid w:val="27552B3D"/>
    <w:multiLevelType w:val="hybridMultilevel"/>
    <w:tmpl w:val="E1FABE1A"/>
    <w:lvl w:ilvl="0" w:tplc="EE90A186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FA1E54"/>
    <w:multiLevelType w:val="hybridMultilevel"/>
    <w:tmpl w:val="6F68896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bCs w:val="0"/>
        <w:lang w:val="en-US"/>
      </w:rPr>
    </w:lvl>
    <w:lvl w:ilvl="1" w:tplc="7F9A9AA6">
      <w:start w:val="1"/>
      <w:numFmt w:val="bullet"/>
      <w:lvlText w:val="•"/>
      <w:lvlJc w:val="left"/>
      <w:pPr>
        <w:ind w:left="1440" w:hanging="360"/>
      </w:pPr>
      <w:rPr>
        <w:rFonts w:ascii="Arial" w:hAnsi="Arial" w:cs="Arial" w:hint="default"/>
        <w:color w:val="auto"/>
        <w:sz w:val="24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6C3BCA"/>
    <w:multiLevelType w:val="hybridMultilevel"/>
    <w:tmpl w:val="D812E6A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691834"/>
    <w:multiLevelType w:val="hybridMultilevel"/>
    <w:tmpl w:val="9CF8748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DF6A25"/>
    <w:multiLevelType w:val="hybridMultilevel"/>
    <w:tmpl w:val="A21CABA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bCs w:val="0"/>
        <w:lang w:val="en-US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195CC6"/>
    <w:multiLevelType w:val="hybridMultilevel"/>
    <w:tmpl w:val="9CF8748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4A1C70"/>
    <w:multiLevelType w:val="hybridMultilevel"/>
    <w:tmpl w:val="6BCCE8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bCs w:val="0"/>
        <w:lang w:val="en-US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8B357C2"/>
    <w:multiLevelType w:val="hybridMultilevel"/>
    <w:tmpl w:val="C8C6D71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2A0A97"/>
    <w:multiLevelType w:val="hybridMultilevel"/>
    <w:tmpl w:val="DB4455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06A5FCC"/>
    <w:multiLevelType w:val="hybridMultilevel"/>
    <w:tmpl w:val="84BA3AD8"/>
    <w:lvl w:ilvl="0" w:tplc="DB8ACA0C">
      <w:start w:val="1"/>
      <w:numFmt w:val="bullet"/>
      <w:pStyle w:val="TableListBullet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116862"/>
    <w:multiLevelType w:val="hybridMultilevel"/>
    <w:tmpl w:val="98F2FB18"/>
    <w:lvl w:ilvl="0" w:tplc="D95A1010">
      <w:start w:val="1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B7112A"/>
    <w:multiLevelType w:val="hybridMultilevel"/>
    <w:tmpl w:val="E77AD03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bCs w:val="0"/>
        <w:lang w:val="en-US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8F3BCE"/>
    <w:multiLevelType w:val="multilevel"/>
    <w:tmpl w:val="9A007162"/>
    <w:lvl w:ilvl="0">
      <w:start w:val="41"/>
      <w:numFmt w:val="none"/>
      <w:lvlText w:val="1."/>
      <w:lvlJc w:val="left"/>
      <w:pPr>
        <w:tabs>
          <w:tab w:val="num" w:pos="-2115"/>
        </w:tabs>
        <w:ind w:left="-2115" w:hanging="720"/>
      </w:pPr>
      <w:rPr>
        <w:rFonts w:ascii="Arial Bold" w:hAnsi="Arial Bold" w:cs="Arial Bold" w:hint="default"/>
        <w:b/>
        <w:bCs/>
        <w:i w:val="0"/>
        <w:iCs w:val="0"/>
        <w:color w:val="auto"/>
        <w:sz w:val="20"/>
        <w:szCs w:val="20"/>
      </w:rPr>
    </w:lvl>
    <w:lvl w:ilvl="1">
      <w:start w:val="1"/>
      <w:numFmt w:val="decimal"/>
      <w:lvlText w:val="%11.%2"/>
      <w:lvlJc w:val="left"/>
      <w:pPr>
        <w:tabs>
          <w:tab w:val="num" w:pos="-2115"/>
        </w:tabs>
        <w:ind w:left="-2115" w:hanging="720"/>
      </w:pPr>
      <w:rPr>
        <w:rFonts w:ascii="Arial Bold" w:hAnsi="Arial Bold" w:cs="Arial Bold" w:hint="default"/>
        <w:b/>
        <w:bCs/>
        <w:i w:val="0"/>
        <w:iCs w:val="0"/>
        <w:color w:val="auto"/>
        <w:sz w:val="24"/>
        <w:szCs w:val="24"/>
      </w:rPr>
    </w:lvl>
    <w:lvl w:ilvl="2">
      <w:start w:val="1"/>
      <w:numFmt w:val="decimal"/>
      <w:pStyle w:val="StyleStyleHeading3Univers45LightBoldLeft127cmHangin"/>
      <w:lvlText w:val="%11.%2.%3"/>
      <w:lvlJc w:val="left"/>
      <w:pPr>
        <w:tabs>
          <w:tab w:val="num" w:pos="-2115"/>
        </w:tabs>
        <w:ind w:left="-2115" w:hanging="720"/>
      </w:pPr>
      <w:rPr>
        <w:rFonts w:ascii="Arial Bold" w:eastAsia="MS Mincho" w:hAnsi="Arial Bold" w:cs="Arial Bold" w:hint="default"/>
        <w:b/>
        <w:bCs/>
        <w:i w:val="0"/>
        <w:iCs w:val="0"/>
        <w:color w:val="DE6600"/>
        <w:sz w:val="22"/>
        <w:szCs w:val="22"/>
      </w:rPr>
    </w:lvl>
    <w:lvl w:ilvl="3">
      <w:start w:val="1"/>
      <w:numFmt w:val="decimal"/>
      <w:lvlText w:val="%11.%2.%3.%4"/>
      <w:lvlJc w:val="left"/>
      <w:pPr>
        <w:tabs>
          <w:tab w:val="num" w:pos="-2835"/>
        </w:tabs>
        <w:ind w:left="-2835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2835"/>
        </w:tabs>
        <w:ind w:left="-2835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2835"/>
        </w:tabs>
        <w:ind w:left="-2835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2835"/>
        </w:tabs>
        <w:ind w:left="-2835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835"/>
        </w:tabs>
        <w:ind w:left="-2835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835"/>
        </w:tabs>
        <w:ind w:left="-2835" w:firstLine="0"/>
      </w:pPr>
      <w:rPr>
        <w:rFonts w:hint="default"/>
      </w:rPr>
    </w:lvl>
  </w:abstractNum>
  <w:abstractNum w:abstractNumId="25" w15:restartNumberingAfterBreak="0">
    <w:nsid w:val="5B685E5D"/>
    <w:multiLevelType w:val="multilevel"/>
    <w:tmpl w:val="660672A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6" w15:restartNumberingAfterBreak="0">
    <w:nsid w:val="6B446D21"/>
    <w:multiLevelType w:val="hybridMultilevel"/>
    <w:tmpl w:val="F85A2D1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bCs w:val="0"/>
        <w:lang w:val="en-US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F64404"/>
    <w:multiLevelType w:val="hybridMultilevel"/>
    <w:tmpl w:val="3CC833FE"/>
    <w:lvl w:ilvl="0" w:tplc="FFFFFFFF">
      <w:start w:val="3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A509C1"/>
    <w:multiLevelType w:val="hybridMultilevel"/>
    <w:tmpl w:val="D3CE18A4"/>
    <w:lvl w:ilvl="0" w:tplc="2962E49C">
      <w:start w:val="3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FE3D1B"/>
    <w:multiLevelType w:val="hybridMultilevel"/>
    <w:tmpl w:val="E77AD03A"/>
    <w:lvl w:ilvl="0" w:tplc="BB44C5B8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bCs w:val="0"/>
        <w:lang w:val="en-US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4C2DA5"/>
    <w:multiLevelType w:val="hybridMultilevel"/>
    <w:tmpl w:val="77D6C89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6E0AB2"/>
    <w:multiLevelType w:val="hybridMultilevel"/>
    <w:tmpl w:val="F85A2D1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bCs w:val="0"/>
        <w:lang w:val="en-US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D36FB4"/>
    <w:multiLevelType w:val="hybridMultilevel"/>
    <w:tmpl w:val="46C2DBEA"/>
    <w:lvl w:ilvl="0" w:tplc="02EEB136">
      <w:start w:val="3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lang w:val="en-US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113358">
    <w:abstractNumId w:val="25"/>
  </w:num>
  <w:num w:numId="2" w16cid:durableId="639117107">
    <w:abstractNumId w:val="3"/>
  </w:num>
  <w:num w:numId="3" w16cid:durableId="1529565174">
    <w:abstractNumId w:val="2"/>
  </w:num>
  <w:num w:numId="4" w16cid:durableId="975649349">
    <w:abstractNumId w:val="4"/>
    <w:lvlOverride w:ilvl="0">
      <w:startOverride w:val="1"/>
    </w:lvlOverride>
  </w:num>
  <w:num w:numId="5" w16cid:durableId="1050350092">
    <w:abstractNumId w:val="1"/>
    <w:lvlOverride w:ilvl="0">
      <w:startOverride w:val="1"/>
    </w:lvlOverride>
  </w:num>
  <w:num w:numId="6" w16cid:durableId="386420224">
    <w:abstractNumId w:val="0"/>
    <w:lvlOverride w:ilvl="0">
      <w:startOverride w:val="1"/>
    </w:lvlOverride>
  </w:num>
  <w:num w:numId="7" w16cid:durableId="208956584">
    <w:abstractNumId w:val="21"/>
  </w:num>
  <w:num w:numId="8" w16cid:durableId="1080178428">
    <w:abstractNumId w:val="24"/>
  </w:num>
  <w:num w:numId="9" w16cid:durableId="531769802">
    <w:abstractNumId w:val="20"/>
  </w:num>
  <w:num w:numId="10" w16cid:durableId="8223823">
    <w:abstractNumId w:val="12"/>
  </w:num>
  <w:num w:numId="11" w16cid:durableId="321201767">
    <w:abstractNumId w:val="9"/>
  </w:num>
  <w:num w:numId="12" w16cid:durableId="1435898711">
    <w:abstractNumId w:val="29"/>
  </w:num>
  <w:num w:numId="13" w16cid:durableId="979117755">
    <w:abstractNumId w:val="30"/>
  </w:num>
  <w:num w:numId="14" w16cid:durableId="763650470">
    <w:abstractNumId w:val="14"/>
  </w:num>
  <w:num w:numId="15" w16cid:durableId="214052239">
    <w:abstractNumId w:val="19"/>
  </w:num>
  <w:num w:numId="16" w16cid:durableId="189535908">
    <w:abstractNumId w:val="6"/>
  </w:num>
  <w:num w:numId="17" w16cid:durableId="1355690678">
    <w:abstractNumId w:val="18"/>
  </w:num>
  <w:num w:numId="18" w16cid:durableId="499542453">
    <w:abstractNumId w:val="10"/>
  </w:num>
  <w:num w:numId="19" w16cid:durableId="1143962962">
    <w:abstractNumId w:val="23"/>
  </w:num>
  <w:num w:numId="20" w16cid:durableId="761805231">
    <w:abstractNumId w:val="13"/>
  </w:num>
  <w:num w:numId="21" w16cid:durableId="1499034259">
    <w:abstractNumId w:val="7"/>
  </w:num>
  <w:num w:numId="22" w16cid:durableId="1903328924">
    <w:abstractNumId w:val="16"/>
  </w:num>
  <w:num w:numId="23" w16cid:durableId="893198250">
    <w:abstractNumId w:val="31"/>
  </w:num>
  <w:num w:numId="24" w16cid:durableId="635067581">
    <w:abstractNumId w:val="11"/>
  </w:num>
  <w:num w:numId="25" w16cid:durableId="1837765843">
    <w:abstractNumId w:val="26"/>
  </w:num>
  <w:num w:numId="26" w16cid:durableId="1498381084">
    <w:abstractNumId w:val="8"/>
  </w:num>
  <w:num w:numId="27" w16cid:durableId="456415818">
    <w:abstractNumId w:val="5"/>
  </w:num>
  <w:num w:numId="28" w16cid:durableId="301426098">
    <w:abstractNumId w:val="17"/>
  </w:num>
  <w:num w:numId="29" w16cid:durableId="404231406">
    <w:abstractNumId w:val="15"/>
  </w:num>
  <w:num w:numId="30" w16cid:durableId="861433968">
    <w:abstractNumId w:val="22"/>
  </w:num>
  <w:num w:numId="31" w16cid:durableId="1335303599">
    <w:abstractNumId w:val="32"/>
  </w:num>
  <w:num w:numId="32" w16cid:durableId="1930038294">
    <w:abstractNumId w:val="27"/>
  </w:num>
  <w:num w:numId="33" w16cid:durableId="1558391065">
    <w:abstractNumId w:val="28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defaultTabStop w:val="720"/>
  <w:hyphenationZone w:val="425"/>
  <w:characterSpacingControl w:val="doNotCompress"/>
  <w:hdrShapeDefaults>
    <o:shapedefaults v:ext="edit" spidmax="2050">
      <o:colormru v:ext="edit" colors="red,#cfc,black,fuchsia,aqua,#6f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63E"/>
    <w:rsid w:val="00000765"/>
    <w:rsid w:val="000007B5"/>
    <w:rsid w:val="00000812"/>
    <w:rsid w:val="00000EAC"/>
    <w:rsid w:val="00001298"/>
    <w:rsid w:val="000014DF"/>
    <w:rsid w:val="00002288"/>
    <w:rsid w:val="000024A0"/>
    <w:rsid w:val="00003711"/>
    <w:rsid w:val="00003C4C"/>
    <w:rsid w:val="00003CB8"/>
    <w:rsid w:val="00003EFB"/>
    <w:rsid w:val="00004922"/>
    <w:rsid w:val="00004DF9"/>
    <w:rsid w:val="00004E73"/>
    <w:rsid w:val="00004F37"/>
    <w:rsid w:val="000052F0"/>
    <w:rsid w:val="00006AC4"/>
    <w:rsid w:val="00006B9E"/>
    <w:rsid w:val="00006F08"/>
    <w:rsid w:val="0000706A"/>
    <w:rsid w:val="0000716D"/>
    <w:rsid w:val="00007B7B"/>
    <w:rsid w:val="00007BF8"/>
    <w:rsid w:val="00010089"/>
    <w:rsid w:val="0001019D"/>
    <w:rsid w:val="00010F86"/>
    <w:rsid w:val="0001103A"/>
    <w:rsid w:val="0001231B"/>
    <w:rsid w:val="00012C48"/>
    <w:rsid w:val="0001461B"/>
    <w:rsid w:val="00014C10"/>
    <w:rsid w:val="00015949"/>
    <w:rsid w:val="00016584"/>
    <w:rsid w:val="00016B1B"/>
    <w:rsid w:val="00016E8C"/>
    <w:rsid w:val="000205D5"/>
    <w:rsid w:val="00020B36"/>
    <w:rsid w:val="00020CAA"/>
    <w:rsid w:val="0002168C"/>
    <w:rsid w:val="00021E84"/>
    <w:rsid w:val="00021EA1"/>
    <w:rsid w:val="00022A40"/>
    <w:rsid w:val="00022DCA"/>
    <w:rsid w:val="0002311E"/>
    <w:rsid w:val="00023DA5"/>
    <w:rsid w:val="00024E51"/>
    <w:rsid w:val="0002538E"/>
    <w:rsid w:val="00025889"/>
    <w:rsid w:val="00025DA4"/>
    <w:rsid w:val="0002770C"/>
    <w:rsid w:val="00027E43"/>
    <w:rsid w:val="0003069A"/>
    <w:rsid w:val="0003135E"/>
    <w:rsid w:val="000317E9"/>
    <w:rsid w:val="00031C59"/>
    <w:rsid w:val="00031C9E"/>
    <w:rsid w:val="00032C31"/>
    <w:rsid w:val="00033127"/>
    <w:rsid w:val="00033B0F"/>
    <w:rsid w:val="0003483A"/>
    <w:rsid w:val="00034AAD"/>
    <w:rsid w:val="00034C75"/>
    <w:rsid w:val="0003588D"/>
    <w:rsid w:val="0003664A"/>
    <w:rsid w:val="000367D8"/>
    <w:rsid w:val="00037251"/>
    <w:rsid w:val="00042397"/>
    <w:rsid w:val="0004267C"/>
    <w:rsid w:val="00042D1F"/>
    <w:rsid w:val="00043562"/>
    <w:rsid w:val="00043ADB"/>
    <w:rsid w:val="00043C71"/>
    <w:rsid w:val="0004415A"/>
    <w:rsid w:val="00044331"/>
    <w:rsid w:val="00044581"/>
    <w:rsid w:val="0004469E"/>
    <w:rsid w:val="00045106"/>
    <w:rsid w:val="00046C68"/>
    <w:rsid w:val="0004727E"/>
    <w:rsid w:val="000502FC"/>
    <w:rsid w:val="00050E43"/>
    <w:rsid w:val="00050EE2"/>
    <w:rsid w:val="0005104D"/>
    <w:rsid w:val="00051B10"/>
    <w:rsid w:val="0005249D"/>
    <w:rsid w:val="000524F4"/>
    <w:rsid w:val="00052C62"/>
    <w:rsid w:val="00052FBD"/>
    <w:rsid w:val="00053286"/>
    <w:rsid w:val="00053513"/>
    <w:rsid w:val="00053D14"/>
    <w:rsid w:val="00055833"/>
    <w:rsid w:val="00055AE1"/>
    <w:rsid w:val="00055CB9"/>
    <w:rsid w:val="0005670F"/>
    <w:rsid w:val="000567D5"/>
    <w:rsid w:val="00056BA1"/>
    <w:rsid w:val="00056FB5"/>
    <w:rsid w:val="00057176"/>
    <w:rsid w:val="00057B06"/>
    <w:rsid w:val="00060D06"/>
    <w:rsid w:val="00061472"/>
    <w:rsid w:val="000618DB"/>
    <w:rsid w:val="00061908"/>
    <w:rsid w:val="000625CB"/>
    <w:rsid w:val="00062617"/>
    <w:rsid w:val="00062827"/>
    <w:rsid w:val="00062A01"/>
    <w:rsid w:val="00062CDA"/>
    <w:rsid w:val="000634D4"/>
    <w:rsid w:val="00063E76"/>
    <w:rsid w:val="0006447D"/>
    <w:rsid w:val="0006455C"/>
    <w:rsid w:val="000646E7"/>
    <w:rsid w:val="00064AD0"/>
    <w:rsid w:val="00064AD1"/>
    <w:rsid w:val="00064F93"/>
    <w:rsid w:val="000664C1"/>
    <w:rsid w:val="0006676D"/>
    <w:rsid w:val="00066A73"/>
    <w:rsid w:val="00067061"/>
    <w:rsid w:val="00067707"/>
    <w:rsid w:val="00067F40"/>
    <w:rsid w:val="00070230"/>
    <w:rsid w:val="000705A5"/>
    <w:rsid w:val="000706FE"/>
    <w:rsid w:val="000713E9"/>
    <w:rsid w:val="000713F8"/>
    <w:rsid w:val="00071A1A"/>
    <w:rsid w:val="000721EB"/>
    <w:rsid w:val="000731CF"/>
    <w:rsid w:val="00073D5F"/>
    <w:rsid w:val="00073EBE"/>
    <w:rsid w:val="0007478F"/>
    <w:rsid w:val="00075401"/>
    <w:rsid w:val="00075B39"/>
    <w:rsid w:val="00075DB0"/>
    <w:rsid w:val="0007688E"/>
    <w:rsid w:val="000769E4"/>
    <w:rsid w:val="00076C53"/>
    <w:rsid w:val="00077264"/>
    <w:rsid w:val="000772FC"/>
    <w:rsid w:val="00077F21"/>
    <w:rsid w:val="0008037D"/>
    <w:rsid w:val="000804C8"/>
    <w:rsid w:val="00080A0A"/>
    <w:rsid w:val="0008100C"/>
    <w:rsid w:val="00082AA1"/>
    <w:rsid w:val="00084486"/>
    <w:rsid w:val="00084C08"/>
    <w:rsid w:val="00084C43"/>
    <w:rsid w:val="00085FD1"/>
    <w:rsid w:val="0009024D"/>
    <w:rsid w:val="00090373"/>
    <w:rsid w:val="00090E12"/>
    <w:rsid w:val="00090F04"/>
    <w:rsid w:val="000940A0"/>
    <w:rsid w:val="000944B4"/>
    <w:rsid w:val="000949D0"/>
    <w:rsid w:val="00094D0C"/>
    <w:rsid w:val="000951C5"/>
    <w:rsid w:val="00095F39"/>
    <w:rsid w:val="00096074"/>
    <w:rsid w:val="0009684D"/>
    <w:rsid w:val="000969F1"/>
    <w:rsid w:val="00096F1A"/>
    <w:rsid w:val="00097020"/>
    <w:rsid w:val="00097609"/>
    <w:rsid w:val="0009763B"/>
    <w:rsid w:val="000A0507"/>
    <w:rsid w:val="000A09B7"/>
    <w:rsid w:val="000A0DAD"/>
    <w:rsid w:val="000A114F"/>
    <w:rsid w:val="000A1514"/>
    <w:rsid w:val="000A15DB"/>
    <w:rsid w:val="000A2364"/>
    <w:rsid w:val="000A23B2"/>
    <w:rsid w:val="000A2F0A"/>
    <w:rsid w:val="000A2F56"/>
    <w:rsid w:val="000A39B3"/>
    <w:rsid w:val="000A4282"/>
    <w:rsid w:val="000A6A2E"/>
    <w:rsid w:val="000A7048"/>
    <w:rsid w:val="000A719D"/>
    <w:rsid w:val="000A745B"/>
    <w:rsid w:val="000A7507"/>
    <w:rsid w:val="000A7AF3"/>
    <w:rsid w:val="000B05E4"/>
    <w:rsid w:val="000B122F"/>
    <w:rsid w:val="000B151E"/>
    <w:rsid w:val="000B1A34"/>
    <w:rsid w:val="000B212E"/>
    <w:rsid w:val="000B2F47"/>
    <w:rsid w:val="000B3125"/>
    <w:rsid w:val="000B33FA"/>
    <w:rsid w:val="000B3A83"/>
    <w:rsid w:val="000B4142"/>
    <w:rsid w:val="000B44C0"/>
    <w:rsid w:val="000B4A5A"/>
    <w:rsid w:val="000B4B70"/>
    <w:rsid w:val="000B50AA"/>
    <w:rsid w:val="000B515A"/>
    <w:rsid w:val="000B5A47"/>
    <w:rsid w:val="000B5D4A"/>
    <w:rsid w:val="000B6C0B"/>
    <w:rsid w:val="000B7302"/>
    <w:rsid w:val="000B75DB"/>
    <w:rsid w:val="000C0962"/>
    <w:rsid w:val="000C0C1E"/>
    <w:rsid w:val="000C2AB9"/>
    <w:rsid w:val="000C331C"/>
    <w:rsid w:val="000C448E"/>
    <w:rsid w:val="000C46F1"/>
    <w:rsid w:val="000C4975"/>
    <w:rsid w:val="000C4B27"/>
    <w:rsid w:val="000C5A2A"/>
    <w:rsid w:val="000C5C6F"/>
    <w:rsid w:val="000C5EA4"/>
    <w:rsid w:val="000C6170"/>
    <w:rsid w:val="000C65C6"/>
    <w:rsid w:val="000C6B5F"/>
    <w:rsid w:val="000C6BBD"/>
    <w:rsid w:val="000C7523"/>
    <w:rsid w:val="000C783A"/>
    <w:rsid w:val="000C7C1E"/>
    <w:rsid w:val="000D00F1"/>
    <w:rsid w:val="000D0192"/>
    <w:rsid w:val="000D03E8"/>
    <w:rsid w:val="000D15E5"/>
    <w:rsid w:val="000D17BF"/>
    <w:rsid w:val="000D1D99"/>
    <w:rsid w:val="000D240E"/>
    <w:rsid w:val="000D286F"/>
    <w:rsid w:val="000D28C7"/>
    <w:rsid w:val="000D2E00"/>
    <w:rsid w:val="000D3279"/>
    <w:rsid w:val="000D4948"/>
    <w:rsid w:val="000D5AD3"/>
    <w:rsid w:val="000D5B1E"/>
    <w:rsid w:val="000D64D8"/>
    <w:rsid w:val="000D6F50"/>
    <w:rsid w:val="000E0575"/>
    <w:rsid w:val="000E0656"/>
    <w:rsid w:val="000E073B"/>
    <w:rsid w:val="000E0B94"/>
    <w:rsid w:val="000E1609"/>
    <w:rsid w:val="000E184D"/>
    <w:rsid w:val="000E2168"/>
    <w:rsid w:val="000E2939"/>
    <w:rsid w:val="000E2F9A"/>
    <w:rsid w:val="000E3E41"/>
    <w:rsid w:val="000E514B"/>
    <w:rsid w:val="000E52EB"/>
    <w:rsid w:val="000E54C1"/>
    <w:rsid w:val="000E60E2"/>
    <w:rsid w:val="000E6155"/>
    <w:rsid w:val="000E64BC"/>
    <w:rsid w:val="000E66A3"/>
    <w:rsid w:val="000E6D2F"/>
    <w:rsid w:val="000E6FE7"/>
    <w:rsid w:val="000E76F0"/>
    <w:rsid w:val="000E7B51"/>
    <w:rsid w:val="000E7D35"/>
    <w:rsid w:val="000F04A2"/>
    <w:rsid w:val="000F06F4"/>
    <w:rsid w:val="000F0F98"/>
    <w:rsid w:val="000F11EB"/>
    <w:rsid w:val="000F1757"/>
    <w:rsid w:val="000F1B5C"/>
    <w:rsid w:val="000F1FD3"/>
    <w:rsid w:val="000F2C75"/>
    <w:rsid w:val="000F2CD7"/>
    <w:rsid w:val="000F3774"/>
    <w:rsid w:val="000F4CAE"/>
    <w:rsid w:val="000F551D"/>
    <w:rsid w:val="000F554E"/>
    <w:rsid w:val="000F5CC7"/>
    <w:rsid w:val="000F69AF"/>
    <w:rsid w:val="000F6BFC"/>
    <w:rsid w:val="000F6F31"/>
    <w:rsid w:val="000F7996"/>
    <w:rsid w:val="001009FF"/>
    <w:rsid w:val="00101330"/>
    <w:rsid w:val="0010208C"/>
    <w:rsid w:val="0010284F"/>
    <w:rsid w:val="00102960"/>
    <w:rsid w:val="00102EC0"/>
    <w:rsid w:val="0010302A"/>
    <w:rsid w:val="0010426B"/>
    <w:rsid w:val="001054A3"/>
    <w:rsid w:val="00105528"/>
    <w:rsid w:val="00106E16"/>
    <w:rsid w:val="00107960"/>
    <w:rsid w:val="00107F3A"/>
    <w:rsid w:val="00110269"/>
    <w:rsid w:val="0011064B"/>
    <w:rsid w:val="00110779"/>
    <w:rsid w:val="0011079E"/>
    <w:rsid w:val="00110836"/>
    <w:rsid w:val="00111C5B"/>
    <w:rsid w:val="00112464"/>
    <w:rsid w:val="001132CB"/>
    <w:rsid w:val="00113991"/>
    <w:rsid w:val="00113AEC"/>
    <w:rsid w:val="001140C3"/>
    <w:rsid w:val="00114585"/>
    <w:rsid w:val="00115A2D"/>
    <w:rsid w:val="00115FE8"/>
    <w:rsid w:val="00116773"/>
    <w:rsid w:val="0011759C"/>
    <w:rsid w:val="00117DD8"/>
    <w:rsid w:val="001206E6"/>
    <w:rsid w:val="00121335"/>
    <w:rsid w:val="0012172C"/>
    <w:rsid w:val="00121830"/>
    <w:rsid w:val="00121987"/>
    <w:rsid w:val="0012291F"/>
    <w:rsid w:val="00123129"/>
    <w:rsid w:val="00123203"/>
    <w:rsid w:val="00123499"/>
    <w:rsid w:val="00123860"/>
    <w:rsid w:val="00124EDE"/>
    <w:rsid w:val="00126215"/>
    <w:rsid w:val="001262F1"/>
    <w:rsid w:val="0012668A"/>
    <w:rsid w:val="00126F63"/>
    <w:rsid w:val="00126FED"/>
    <w:rsid w:val="0013042F"/>
    <w:rsid w:val="00131AE9"/>
    <w:rsid w:val="00131C1E"/>
    <w:rsid w:val="0013314A"/>
    <w:rsid w:val="00133154"/>
    <w:rsid w:val="00133F58"/>
    <w:rsid w:val="00133F6E"/>
    <w:rsid w:val="001347DF"/>
    <w:rsid w:val="00135039"/>
    <w:rsid w:val="00135212"/>
    <w:rsid w:val="0013563C"/>
    <w:rsid w:val="00136CBD"/>
    <w:rsid w:val="001377ED"/>
    <w:rsid w:val="00137EB8"/>
    <w:rsid w:val="00141086"/>
    <w:rsid w:val="00141448"/>
    <w:rsid w:val="00141EA2"/>
    <w:rsid w:val="001421F5"/>
    <w:rsid w:val="001424AD"/>
    <w:rsid w:val="00144432"/>
    <w:rsid w:val="00144C60"/>
    <w:rsid w:val="00145729"/>
    <w:rsid w:val="00145C2E"/>
    <w:rsid w:val="00146DB6"/>
    <w:rsid w:val="001470FC"/>
    <w:rsid w:val="00150121"/>
    <w:rsid w:val="00152013"/>
    <w:rsid w:val="00152AD3"/>
    <w:rsid w:val="0015315C"/>
    <w:rsid w:val="00153FAF"/>
    <w:rsid w:val="001547F1"/>
    <w:rsid w:val="0015491B"/>
    <w:rsid w:val="00154B67"/>
    <w:rsid w:val="00154C8B"/>
    <w:rsid w:val="00154F58"/>
    <w:rsid w:val="00155424"/>
    <w:rsid w:val="00155505"/>
    <w:rsid w:val="001564C4"/>
    <w:rsid w:val="001566AD"/>
    <w:rsid w:val="0015736F"/>
    <w:rsid w:val="00160643"/>
    <w:rsid w:val="00160E9C"/>
    <w:rsid w:val="0016172F"/>
    <w:rsid w:val="00162E69"/>
    <w:rsid w:val="0016378B"/>
    <w:rsid w:val="00164174"/>
    <w:rsid w:val="001655EB"/>
    <w:rsid w:val="00165914"/>
    <w:rsid w:val="00165F92"/>
    <w:rsid w:val="00166410"/>
    <w:rsid w:val="00166CF9"/>
    <w:rsid w:val="00170EF9"/>
    <w:rsid w:val="00171085"/>
    <w:rsid w:val="00171249"/>
    <w:rsid w:val="001714C7"/>
    <w:rsid w:val="001728EC"/>
    <w:rsid w:val="00172B8A"/>
    <w:rsid w:val="00173B58"/>
    <w:rsid w:val="00173CC0"/>
    <w:rsid w:val="001743CD"/>
    <w:rsid w:val="00174A91"/>
    <w:rsid w:val="00176240"/>
    <w:rsid w:val="00176647"/>
    <w:rsid w:val="00176741"/>
    <w:rsid w:val="00176893"/>
    <w:rsid w:val="00176BE7"/>
    <w:rsid w:val="00176D0F"/>
    <w:rsid w:val="00177048"/>
    <w:rsid w:val="00177982"/>
    <w:rsid w:val="00177D3F"/>
    <w:rsid w:val="00180C45"/>
    <w:rsid w:val="0018255E"/>
    <w:rsid w:val="00182571"/>
    <w:rsid w:val="0018382B"/>
    <w:rsid w:val="001839A7"/>
    <w:rsid w:val="00183BF4"/>
    <w:rsid w:val="00183DDE"/>
    <w:rsid w:val="00184187"/>
    <w:rsid w:val="0018452F"/>
    <w:rsid w:val="00184B06"/>
    <w:rsid w:val="00185330"/>
    <w:rsid w:val="0018584B"/>
    <w:rsid w:val="001865D9"/>
    <w:rsid w:val="001871FE"/>
    <w:rsid w:val="00187AD0"/>
    <w:rsid w:val="00190D17"/>
    <w:rsid w:val="00191063"/>
    <w:rsid w:val="00192039"/>
    <w:rsid w:val="00192684"/>
    <w:rsid w:val="00192AFD"/>
    <w:rsid w:val="00192D3F"/>
    <w:rsid w:val="00193C3E"/>
    <w:rsid w:val="00193EE6"/>
    <w:rsid w:val="001941CF"/>
    <w:rsid w:val="00194D87"/>
    <w:rsid w:val="001958E3"/>
    <w:rsid w:val="00195B1D"/>
    <w:rsid w:val="001963FD"/>
    <w:rsid w:val="00196419"/>
    <w:rsid w:val="00196C72"/>
    <w:rsid w:val="00196E62"/>
    <w:rsid w:val="001975F8"/>
    <w:rsid w:val="001A15E0"/>
    <w:rsid w:val="001A1815"/>
    <w:rsid w:val="001A2034"/>
    <w:rsid w:val="001A2673"/>
    <w:rsid w:val="001A301C"/>
    <w:rsid w:val="001A31A0"/>
    <w:rsid w:val="001A3C5C"/>
    <w:rsid w:val="001A4548"/>
    <w:rsid w:val="001A477A"/>
    <w:rsid w:val="001A511D"/>
    <w:rsid w:val="001A571B"/>
    <w:rsid w:val="001A6793"/>
    <w:rsid w:val="001A7C1A"/>
    <w:rsid w:val="001B1DCF"/>
    <w:rsid w:val="001B2622"/>
    <w:rsid w:val="001B28D4"/>
    <w:rsid w:val="001B335A"/>
    <w:rsid w:val="001B3967"/>
    <w:rsid w:val="001B3BCB"/>
    <w:rsid w:val="001B3C6C"/>
    <w:rsid w:val="001B3F31"/>
    <w:rsid w:val="001B3FAF"/>
    <w:rsid w:val="001B4A62"/>
    <w:rsid w:val="001B566D"/>
    <w:rsid w:val="001B56B9"/>
    <w:rsid w:val="001B6503"/>
    <w:rsid w:val="001B7221"/>
    <w:rsid w:val="001B7932"/>
    <w:rsid w:val="001C0FFB"/>
    <w:rsid w:val="001C147B"/>
    <w:rsid w:val="001C19B6"/>
    <w:rsid w:val="001C3386"/>
    <w:rsid w:val="001C3571"/>
    <w:rsid w:val="001C3C72"/>
    <w:rsid w:val="001C3DF0"/>
    <w:rsid w:val="001C45D3"/>
    <w:rsid w:val="001C4C74"/>
    <w:rsid w:val="001C4E5F"/>
    <w:rsid w:val="001C5317"/>
    <w:rsid w:val="001C5CD2"/>
    <w:rsid w:val="001C7577"/>
    <w:rsid w:val="001C764A"/>
    <w:rsid w:val="001D0037"/>
    <w:rsid w:val="001D036B"/>
    <w:rsid w:val="001D0915"/>
    <w:rsid w:val="001D0B9A"/>
    <w:rsid w:val="001D0FA1"/>
    <w:rsid w:val="001D1F22"/>
    <w:rsid w:val="001D2298"/>
    <w:rsid w:val="001D44AD"/>
    <w:rsid w:val="001D450A"/>
    <w:rsid w:val="001D49E5"/>
    <w:rsid w:val="001D5825"/>
    <w:rsid w:val="001D613B"/>
    <w:rsid w:val="001D62D5"/>
    <w:rsid w:val="001D66C6"/>
    <w:rsid w:val="001D709D"/>
    <w:rsid w:val="001E073B"/>
    <w:rsid w:val="001E0845"/>
    <w:rsid w:val="001E0A69"/>
    <w:rsid w:val="001E0CB8"/>
    <w:rsid w:val="001E21C5"/>
    <w:rsid w:val="001E3889"/>
    <w:rsid w:val="001E3A6B"/>
    <w:rsid w:val="001E3B29"/>
    <w:rsid w:val="001E45CA"/>
    <w:rsid w:val="001E46A5"/>
    <w:rsid w:val="001E507E"/>
    <w:rsid w:val="001E5328"/>
    <w:rsid w:val="001E5ABE"/>
    <w:rsid w:val="001E5D59"/>
    <w:rsid w:val="001E6517"/>
    <w:rsid w:val="001E6E23"/>
    <w:rsid w:val="001E74CC"/>
    <w:rsid w:val="001F02E0"/>
    <w:rsid w:val="001F081A"/>
    <w:rsid w:val="001F338D"/>
    <w:rsid w:val="001F39CE"/>
    <w:rsid w:val="001F3DBE"/>
    <w:rsid w:val="001F459A"/>
    <w:rsid w:val="001F4C64"/>
    <w:rsid w:val="001F4EBA"/>
    <w:rsid w:val="001F4F5F"/>
    <w:rsid w:val="001F5004"/>
    <w:rsid w:val="001F5378"/>
    <w:rsid w:val="001F5543"/>
    <w:rsid w:val="001F6376"/>
    <w:rsid w:val="001F64EA"/>
    <w:rsid w:val="001F6535"/>
    <w:rsid w:val="001F71B2"/>
    <w:rsid w:val="001F7271"/>
    <w:rsid w:val="001F7364"/>
    <w:rsid w:val="001F744F"/>
    <w:rsid w:val="001F7E54"/>
    <w:rsid w:val="0020130E"/>
    <w:rsid w:val="00201C47"/>
    <w:rsid w:val="00201CD1"/>
    <w:rsid w:val="00202649"/>
    <w:rsid w:val="002026B2"/>
    <w:rsid w:val="00202742"/>
    <w:rsid w:val="00202C4E"/>
    <w:rsid w:val="00202FD7"/>
    <w:rsid w:val="002034FB"/>
    <w:rsid w:val="00203551"/>
    <w:rsid w:val="002036B9"/>
    <w:rsid w:val="00204994"/>
    <w:rsid w:val="00204B86"/>
    <w:rsid w:val="00204DAD"/>
    <w:rsid w:val="00204F1F"/>
    <w:rsid w:val="002054C6"/>
    <w:rsid w:val="00206632"/>
    <w:rsid w:val="00206698"/>
    <w:rsid w:val="0020728F"/>
    <w:rsid w:val="00207D7A"/>
    <w:rsid w:val="00207FC1"/>
    <w:rsid w:val="00210AC1"/>
    <w:rsid w:val="0021229D"/>
    <w:rsid w:val="002124C1"/>
    <w:rsid w:val="002128FB"/>
    <w:rsid w:val="002136A5"/>
    <w:rsid w:val="00213DA1"/>
    <w:rsid w:val="002140AB"/>
    <w:rsid w:val="002147D9"/>
    <w:rsid w:val="00214A65"/>
    <w:rsid w:val="00215656"/>
    <w:rsid w:val="00215C9C"/>
    <w:rsid w:val="00215F05"/>
    <w:rsid w:val="00216785"/>
    <w:rsid w:val="002168AD"/>
    <w:rsid w:val="002169FF"/>
    <w:rsid w:val="00216B00"/>
    <w:rsid w:val="002170AA"/>
    <w:rsid w:val="002175FC"/>
    <w:rsid w:val="002177FB"/>
    <w:rsid w:val="002203D7"/>
    <w:rsid w:val="0022056D"/>
    <w:rsid w:val="00220C65"/>
    <w:rsid w:val="00221DDB"/>
    <w:rsid w:val="00222E54"/>
    <w:rsid w:val="00222EC0"/>
    <w:rsid w:val="00223304"/>
    <w:rsid w:val="0022426F"/>
    <w:rsid w:val="002242C3"/>
    <w:rsid w:val="0022463A"/>
    <w:rsid w:val="00226B27"/>
    <w:rsid w:val="00226FBA"/>
    <w:rsid w:val="0022721F"/>
    <w:rsid w:val="002274A9"/>
    <w:rsid w:val="00230295"/>
    <w:rsid w:val="00230C81"/>
    <w:rsid w:val="00232700"/>
    <w:rsid w:val="002343A6"/>
    <w:rsid w:val="00234634"/>
    <w:rsid w:val="00235929"/>
    <w:rsid w:val="00236FC3"/>
    <w:rsid w:val="00237F76"/>
    <w:rsid w:val="00240CB0"/>
    <w:rsid w:val="00240CC4"/>
    <w:rsid w:val="00241B7A"/>
    <w:rsid w:val="002423BC"/>
    <w:rsid w:val="00242777"/>
    <w:rsid w:val="00242D70"/>
    <w:rsid w:val="00246D50"/>
    <w:rsid w:val="00251A90"/>
    <w:rsid w:val="00251C97"/>
    <w:rsid w:val="00251FD0"/>
    <w:rsid w:val="002522E6"/>
    <w:rsid w:val="002530A7"/>
    <w:rsid w:val="002530FD"/>
    <w:rsid w:val="00253184"/>
    <w:rsid w:val="00253262"/>
    <w:rsid w:val="002543B6"/>
    <w:rsid w:val="002545DC"/>
    <w:rsid w:val="00254784"/>
    <w:rsid w:val="00254C09"/>
    <w:rsid w:val="00254FFE"/>
    <w:rsid w:val="00255243"/>
    <w:rsid w:val="00255347"/>
    <w:rsid w:val="00256AA5"/>
    <w:rsid w:val="00257802"/>
    <w:rsid w:val="00257A89"/>
    <w:rsid w:val="0026023B"/>
    <w:rsid w:val="00261480"/>
    <w:rsid w:val="00262900"/>
    <w:rsid w:val="00263BB1"/>
    <w:rsid w:val="00264225"/>
    <w:rsid w:val="002643E9"/>
    <w:rsid w:val="0026473F"/>
    <w:rsid w:val="00264BAB"/>
    <w:rsid w:val="002651A0"/>
    <w:rsid w:val="00265DF1"/>
    <w:rsid w:val="00266229"/>
    <w:rsid w:val="00266A0E"/>
    <w:rsid w:val="00267ABC"/>
    <w:rsid w:val="00270829"/>
    <w:rsid w:val="002711C7"/>
    <w:rsid w:val="0027188A"/>
    <w:rsid w:val="002721BD"/>
    <w:rsid w:val="00272448"/>
    <w:rsid w:val="00272A91"/>
    <w:rsid w:val="002731CE"/>
    <w:rsid w:val="00273451"/>
    <w:rsid w:val="00273FFA"/>
    <w:rsid w:val="00274065"/>
    <w:rsid w:val="002746D9"/>
    <w:rsid w:val="00275826"/>
    <w:rsid w:val="00275B2B"/>
    <w:rsid w:val="00277053"/>
    <w:rsid w:val="002770B0"/>
    <w:rsid w:val="0027788A"/>
    <w:rsid w:val="00280257"/>
    <w:rsid w:val="002819D1"/>
    <w:rsid w:val="00282404"/>
    <w:rsid w:val="00282838"/>
    <w:rsid w:val="00282CA3"/>
    <w:rsid w:val="00283585"/>
    <w:rsid w:val="00283E82"/>
    <w:rsid w:val="002842EB"/>
    <w:rsid w:val="002847C6"/>
    <w:rsid w:val="00284A61"/>
    <w:rsid w:val="00284E70"/>
    <w:rsid w:val="00285201"/>
    <w:rsid w:val="00285B2D"/>
    <w:rsid w:val="00286C6D"/>
    <w:rsid w:val="00286F93"/>
    <w:rsid w:val="002871EE"/>
    <w:rsid w:val="00287381"/>
    <w:rsid w:val="002908FB"/>
    <w:rsid w:val="00291717"/>
    <w:rsid w:val="00292B77"/>
    <w:rsid w:val="0029393B"/>
    <w:rsid w:val="00294103"/>
    <w:rsid w:val="00294D3D"/>
    <w:rsid w:val="00295612"/>
    <w:rsid w:val="00295826"/>
    <w:rsid w:val="00295D34"/>
    <w:rsid w:val="00295D62"/>
    <w:rsid w:val="00295D82"/>
    <w:rsid w:val="00296A83"/>
    <w:rsid w:val="00297059"/>
    <w:rsid w:val="0029715E"/>
    <w:rsid w:val="002A0A31"/>
    <w:rsid w:val="002A108C"/>
    <w:rsid w:val="002A178E"/>
    <w:rsid w:val="002A20A1"/>
    <w:rsid w:val="002A2601"/>
    <w:rsid w:val="002A2CA0"/>
    <w:rsid w:val="002A3375"/>
    <w:rsid w:val="002A3CEB"/>
    <w:rsid w:val="002A4748"/>
    <w:rsid w:val="002A49CB"/>
    <w:rsid w:val="002A4BA5"/>
    <w:rsid w:val="002A5B31"/>
    <w:rsid w:val="002A7027"/>
    <w:rsid w:val="002A70F0"/>
    <w:rsid w:val="002A761A"/>
    <w:rsid w:val="002A7BC6"/>
    <w:rsid w:val="002B04C4"/>
    <w:rsid w:val="002B0724"/>
    <w:rsid w:val="002B08BD"/>
    <w:rsid w:val="002B1CD3"/>
    <w:rsid w:val="002B228C"/>
    <w:rsid w:val="002B29D9"/>
    <w:rsid w:val="002B3195"/>
    <w:rsid w:val="002B374D"/>
    <w:rsid w:val="002B4F94"/>
    <w:rsid w:val="002B5492"/>
    <w:rsid w:val="002B5922"/>
    <w:rsid w:val="002B60F1"/>
    <w:rsid w:val="002B6349"/>
    <w:rsid w:val="002B77C7"/>
    <w:rsid w:val="002B7959"/>
    <w:rsid w:val="002B79C5"/>
    <w:rsid w:val="002B7EFD"/>
    <w:rsid w:val="002C0A6F"/>
    <w:rsid w:val="002C29B0"/>
    <w:rsid w:val="002C2B44"/>
    <w:rsid w:val="002C2F40"/>
    <w:rsid w:val="002C3126"/>
    <w:rsid w:val="002C3162"/>
    <w:rsid w:val="002C327E"/>
    <w:rsid w:val="002C4559"/>
    <w:rsid w:val="002C46D3"/>
    <w:rsid w:val="002C484A"/>
    <w:rsid w:val="002C4EDE"/>
    <w:rsid w:val="002C4F3E"/>
    <w:rsid w:val="002C5730"/>
    <w:rsid w:val="002C5AB3"/>
    <w:rsid w:val="002C5B06"/>
    <w:rsid w:val="002C5C3B"/>
    <w:rsid w:val="002C5E4F"/>
    <w:rsid w:val="002C62BB"/>
    <w:rsid w:val="002C65C3"/>
    <w:rsid w:val="002C6DC5"/>
    <w:rsid w:val="002D19DC"/>
    <w:rsid w:val="002D1CD6"/>
    <w:rsid w:val="002D1D60"/>
    <w:rsid w:val="002D1E0B"/>
    <w:rsid w:val="002D21E7"/>
    <w:rsid w:val="002D28EB"/>
    <w:rsid w:val="002D3737"/>
    <w:rsid w:val="002D5F99"/>
    <w:rsid w:val="002D6F2C"/>
    <w:rsid w:val="002E0913"/>
    <w:rsid w:val="002E1E34"/>
    <w:rsid w:val="002E2507"/>
    <w:rsid w:val="002E26DE"/>
    <w:rsid w:val="002E2FFD"/>
    <w:rsid w:val="002E3B04"/>
    <w:rsid w:val="002E42AA"/>
    <w:rsid w:val="002E51AD"/>
    <w:rsid w:val="002E5275"/>
    <w:rsid w:val="002E5374"/>
    <w:rsid w:val="002E5459"/>
    <w:rsid w:val="002E57B0"/>
    <w:rsid w:val="002E58B7"/>
    <w:rsid w:val="002E5908"/>
    <w:rsid w:val="002E6024"/>
    <w:rsid w:val="002E6459"/>
    <w:rsid w:val="002E672C"/>
    <w:rsid w:val="002E7121"/>
    <w:rsid w:val="002E79D2"/>
    <w:rsid w:val="002E7A02"/>
    <w:rsid w:val="002F0342"/>
    <w:rsid w:val="002F03FA"/>
    <w:rsid w:val="002F093F"/>
    <w:rsid w:val="002F0A84"/>
    <w:rsid w:val="002F0FFE"/>
    <w:rsid w:val="002F1A6D"/>
    <w:rsid w:val="002F2C42"/>
    <w:rsid w:val="002F4351"/>
    <w:rsid w:val="002F49CF"/>
    <w:rsid w:val="002F5153"/>
    <w:rsid w:val="002F5216"/>
    <w:rsid w:val="002F522C"/>
    <w:rsid w:val="002F5B11"/>
    <w:rsid w:val="002F5DAE"/>
    <w:rsid w:val="002F61A8"/>
    <w:rsid w:val="002F658A"/>
    <w:rsid w:val="002F66D9"/>
    <w:rsid w:val="002F6AB8"/>
    <w:rsid w:val="002F6FD9"/>
    <w:rsid w:val="002F7513"/>
    <w:rsid w:val="002F771D"/>
    <w:rsid w:val="002F7835"/>
    <w:rsid w:val="0030145E"/>
    <w:rsid w:val="00301841"/>
    <w:rsid w:val="0030228E"/>
    <w:rsid w:val="00302B23"/>
    <w:rsid w:val="00302E87"/>
    <w:rsid w:val="0030368E"/>
    <w:rsid w:val="00303E4C"/>
    <w:rsid w:val="0030500B"/>
    <w:rsid w:val="00305233"/>
    <w:rsid w:val="00305364"/>
    <w:rsid w:val="00305693"/>
    <w:rsid w:val="00307435"/>
    <w:rsid w:val="0031051B"/>
    <w:rsid w:val="00310E59"/>
    <w:rsid w:val="00311112"/>
    <w:rsid w:val="00311498"/>
    <w:rsid w:val="00311A42"/>
    <w:rsid w:val="00312AF6"/>
    <w:rsid w:val="0031365D"/>
    <w:rsid w:val="00313A4F"/>
    <w:rsid w:val="00314ED2"/>
    <w:rsid w:val="0031524E"/>
    <w:rsid w:val="00315793"/>
    <w:rsid w:val="00315B68"/>
    <w:rsid w:val="00315C5F"/>
    <w:rsid w:val="00315D60"/>
    <w:rsid w:val="00315EA8"/>
    <w:rsid w:val="003167DE"/>
    <w:rsid w:val="00316975"/>
    <w:rsid w:val="0031756D"/>
    <w:rsid w:val="003176E5"/>
    <w:rsid w:val="00320EE3"/>
    <w:rsid w:val="00321521"/>
    <w:rsid w:val="00321EC3"/>
    <w:rsid w:val="0032203F"/>
    <w:rsid w:val="00322B34"/>
    <w:rsid w:val="003239FF"/>
    <w:rsid w:val="00323AF6"/>
    <w:rsid w:val="00324786"/>
    <w:rsid w:val="00324F90"/>
    <w:rsid w:val="0032528D"/>
    <w:rsid w:val="00325BF2"/>
    <w:rsid w:val="00326923"/>
    <w:rsid w:val="00327011"/>
    <w:rsid w:val="0032715B"/>
    <w:rsid w:val="00327463"/>
    <w:rsid w:val="00327867"/>
    <w:rsid w:val="00330132"/>
    <w:rsid w:val="00330696"/>
    <w:rsid w:val="00330D83"/>
    <w:rsid w:val="00330E9A"/>
    <w:rsid w:val="00331098"/>
    <w:rsid w:val="0033135E"/>
    <w:rsid w:val="00331834"/>
    <w:rsid w:val="00331DDD"/>
    <w:rsid w:val="00331EB1"/>
    <w:rsid w:val="00332300"/>
    <w:rsid w:val="003326A3"/>
    <w:rsid w:val="0033302B"/>
    <w:rsid w:val="003332A4"/>
    <w:rsid w:val="0033484F"/>
    <w:rsid w:val="00334894"/>
    <w:rsid w:val="00334D74"/>
    <w:rsid w:val="00336BFA"/>
    <w:rsid w:val="00337FC1"/>
    <w:rsid w:val="003408C8"/>
    <w:rsid w:val="00341431"/>
    <w:rsid w:val="003414A1"/>
    <w:rsid w:val="00341982"/>
    <w:rsid w:val="003420B0"/>
    <w:rsid w:val="00342321"/>
    <w:rsid w:val="00342502"/>
    <w:rsid w:val="00342B13"/>
    <w:rsid w:val="00342E4E"/>
    <w:rsid w:val="00343EAF"/>
    <w:rsid w:val="003441A6"/>
    <w:rsid w:val="003442A2"/>
    <w:rsid w:val="00344421"/>
    <w:rsid w:val="00344AE4"/>
    <w:rsid w:val="00345232"/>
    <w:rsid w:val="003468F7"/>
    <w:rsid w:val="003503F0"/>
    <w:rsid w:val="00350985"/>
    <w:rsid w:val="00351225"/>
    <w:rsid w:val="00351C01"/>
    <w:rsid w:val="00352547"/>
    <w:rsid w:val="00352CF3"/>
    <w:rsid w:val="00353A45"/>
    <w:rsid w:val="00354366"/>
    <w:rsid w:val="003543C6"/>
    <w:rsid w:val="00354B8C"/>
    <w:rsid w:val="003556B4"/>
    <w:rsid w:val="00356073"/>
    <w:rsid w:val="003560F3"/>
    <w:rsid w:val="003563FF"/>
    <w:rsid w:val="00356428"/>
    <w:rsid w:val="00357E0B"/>
    <w:rsid w:val="00357F7F"/>
    <w:rsid w:val="00360321"/>
    <w:rsid w:val="003608F5"/>
    <w:rsid w:val="00360C5A"/>
    <w:rsid w:val="003610A6"/>
    <w:rsid w:val="0036136B"/>
    <w:rsid w:val="00361AFB"/>
    <w:rsid w:val="00361E23"/>
    <w:rsid w:val="00363DD1"/>
    <w:rsid w:val="00363F83"/>
    <w:rsid w:val="00364E93"/>
    <w:rsid w:val="00365FBE"/>
    <w:rsid w:val="003664B6"/>
    <w:rsid w:val="00366E1B"/>
    <w:rsid w:val="00366FD4"/>
    <w:rsid w:val="00367480"/>
    <w:rsid w:val="003674A5"/>
    <w:rsid w:val="00367835"/>
    <w:rsid w:val="003707FA"/>
    <w:rsid w:val="00370B63"/>
    <w:rsid w:val="00370CED"/>
    <w:rsid w:val="00371CD8"/>
    <w:rsid w:val="003728EF"/>
    <w:rsid w:val="003732BF"/>
    <w:rsid w:val="00374235"/>
    <w:rsid w:val="003744E8"/>
    <w:rsid w:val="00374973"/>
    <w:rsid w:val="00374FF8"/>
    <w:rsid w:val="003755A3"/>
    <w:rsid w:val="00376136"/>
    <w:rsid w:val="003762D3"/>
    <w:rsid w:val="00376340"/>
    <w:rsid w:val="00376684"/>
    <w:rsid w:val="00376CC5"/>
    <w:rsid w:val="00376E08"/>
    <w:rsid w:val="00380403"/>
    <w:rsid w:val="0038188C"/>
    <w:rsid w:val="003838C8"/>
    <w:rsid w:val="00383D7A"/>
    <w:rsid w:val="0038411E"/>
    <w:rsid w:val="00384294"/>
    <w:rsid w:val="00384A69"/>
    <w:rsid w:val="00384D7B"/>
    <w:rsid w:val="0038627C"/>
    <w:rsid w:val="0038635C"/>
    <w:rsid w:val="00386758"/>
    <w:rsid w:val="003867C4"/>
    <w:rsid w:val="003867DB"/>
    <w:rsid w:val="003877E0"/>
    <w:rsid w:val="003900C0"/>
    <w:rsid w:val="00390E8C"/>
    <w:rsid w:val="0039198D"/>
    <w:rsid w:val="00391D94"/>
    <w:rsid w:val="00391DA3"/>
    <w:rsid w:val="0039280B"/>
    <w:rsid w:val="0039292B"/>
    <w:rsid w:val="00392939"/>
    <w:rsid w:val="003938EE"/>
    <w:rsid w:val="00393B72"/>
    <w:rsid w:val="00394450"/>
    <w:rsid w:val="003958FB"/>
    <w:rsid w:val="00395F08"/>
    <w:rsid w:val="003964AC"/>
    <w:rsid w:val="00396631"/>
    <w:rsid w:val="00396A77"/>
    <w:rsid w:val="003976DE"/>
    <w:rsid w:val="003977E1"/>
    <w:rsid w:val="00397B9A"/>
    <w:rsid w:val="00397DEF"/>
    <w:rsid w:val="003A0FAB"/>
    <w:rsid w:val="003A14D2"/>
    <w:rsid w:val="003A19E3"/>
    <w:rsid w:val="003A2C1D"/>
    <w:rsid w:val="003A3008"/>
    <w:rsid w:val="003A317F"/>
    <w:rsid w:val="003A321F"/>
    <w:rsid w:val="003A337D"/>
    <w:rsid w:val="003A376B"/>
    <w:rsid w:val="003A4DF7"/>
    <w:rsid w:val="003A5AF1"/>
    <w:rsid w:val="003A68D1"/>
    <w:rsid w:val="003A6EB2"/>
    <w:rsid w:val="003A7136"/>
    <w:rsid w:val="003B0856"/>
    <w:rsid w:val="003B1C19"/>
    <w:rsid w:val="003B239B"/>
    <w:rsid w:val="003B277B"/>
    <w:rsid w:val="003B2880"/>
    <w:rsid w:val="003B28F4"/>
    <w:rsid w:val="003B386E"/>
    <w:rsid w:val="003B3D61"/>
    <w:rsid w:val="003B479D"/>
    <w:rsid w:val="003B5131"/>
    <w:rsid w:val="003B5344"/>
    <w:rsid w:val="003B5C3E"/>
    <w:rsid w:val="003B6026"/>
    <w:rsid w:val="003B704D"/>
    <w:rsid w:val="003B710B"/>
    <w:rsid w:val="003B790B"/>
    <w:rsid w:val="003B7DCF"/>
    <w:rsid w:val="003B7EE4"/>
    <w:rsid w:val="003C05A4"/>
    <w:rsid w:val="003C0AE1"/>
    <w:rsid w:val="003C15D9"/>
    <w:rsid w:val="003C2074"/>
    <w:rsid w:val="003C2264"/>
    <w:rsid w:val="003C42AF"/>
    <w:rsid w:val="003C498B"/>
    <w:rsid w:val="003C4AD7"/>
    <w:rsid w:val="003C4BF7"/>
    <w:rsid w:val="003C6CC4"/>
    <w:rsid w:val="003C733D"/>
    <w:rsid w:val="003D00D4"/>
    <w:rsid w:val="003D023F"/>
    <w:rsid w:val="003D085A"/>
    <w:rsid w:val="003D15A0"/>
    <w:rsid w:val="003D2619"/>
    <w:rsid w:val="003D2AE0"/>
    <w:rsid w:val="003D33F1"/>
    <w:rsid w:val="003D39C4"/>
    <w:rsid w:val="003D42A1"/>
    <w:rsid w:val="003D45EF"/>
    <w:rsid w:val="003D4A4C"/>
    <w:rsid w:val="003D4AE9"/>
    <w:rsid w:val="003D53CF"/>
    <w:rsid w:val="003D55B9"/>
    <w:rsid w:val="003D6840"/>
    <w:rsid w:val="003D69DE"/>
    <w:rsid w:val="003D6A0A"/>
    <w:rsid w:val="003D7BAC"/>
    <w:rsid w:val="003E03FB"/>
    <w:rsid w:val="003E0426"/>
    <w:rsid w:val="003E0AAB"/>
    <w:rsid w:val="003E0ECE"/>
    <w:rsid w:val="003E1E63"/>
    <w:rsid w:val="003E2F0D"/>
    <w:rsid w:val="003E34EB"/>
    <w:rsid w:val="003E3E59"/>
    <w:rsid w:val="003E471E"/>
    <w:rsid w:val="003E4E03"/>
    <w:rsid w:val="003E56C4"/>
    <w:rsid w:val="003E5768"/>
    <w:rsid w:val="003E5D42"/>
    <w:rsid w:val="003E6589"/>
    <w:rsid w:val="003E6E0A"/>
    <w:rsid w:val="003E7074"/>
    <w:rsid w:val="003E7227"/>
    <w:rsid w:val="003E7F0B"/>
    <w:rsid w:val="003F06DA"/>
    <w:rsid w:val="003F0A10"/>
    <w:rsid w:val="003F1214"/>
    <w:rsid w:val="003F1808"/>
    <w:rsid w:val="003F20CC"/>
    <w:rsid w:val="003F2507"/>
    <w:rsid w:val="003F2C56"/>
    <w:rsid w:val="003F3035"/>
    <w:rsid w:val="003F3728"/>
    <w:rsid w:val="003F3D0D"/>
    <w:rsid w:val="003F4C43"/>
    <w:rsid w:val="003F4E44"/>
    <w:rsid w:val="003F5F2F"/>
    <w:rsid w:val="003F6054"/>
    <w:rsid w:val="003F6276"/>
    <w:rsid w:val="003F64CB"/>
    <w:rsid w:val="003F64E5"/>
    <w:rsid w:val="003F6EE8"/>
    <w:rsid w:val="003F73C0"/>
    <w:rsid w:val="003F75FD"/>
    <w:rsid w:val="0040093B"/>
    <w:rsid w:val="00400DF7"/>
    <w:rsid w:val="004011F4"/>
    <w:rsid w:val="004013DB"/>
    <w:rsid w:val="00401A6C"/>
    <w:rsid w:val="00402361"/>
    <w:rsid w:val="0040247D"/>
    <w:rsid w:val="00402559"/>
    <w:rsid w:val="00402859"/>
    <w:rsid w:val="004029AD"/>
    <w:rsid w:val="004030F5"/>
    <w:rsid w:val="004033B0"/>
    <w:rsid w:val="00403634"/>
    <w:rsid w:val="00404033"/>
    <w:rsid w:val="004042FF"/>
    <w:rsid w:val="00404E30"/>
    <w:rsid w:val="00405954"/>
    <w:rsid w:val="0040665B"/>
    <w:rsid w:val="0040722F"/>
    <w:rsid w:val="004073AC"/>
    <w:rsid w:val="00407752"/>
    <w:rsid w:val="00407B76"/>
    <w:rsid w:val="00411020"/>
    <w:rsid w:val="0041169A"/>
    <w:rsid w:val="00411B01"/>
    <w:rsid w:val="00412301"/>
    <w:rsid w:val="004130F6"/>
    <w:rsid w:val="00413762"/>
    <w:rsid w:val="0041380A"/>
    <w:rsid w:val="00413CE5"/>
    <w:rsid w:val="004150A1"/>
    <w:rsid w:val="0041522B"/>
    <w:rsid w:val="00415489"/>
    <w:rsid w:val="0041555B"/>
    <w:rsid w:val="00415CBF"/>
    <w:rsid w:val="00415F5E"/>
    <w:rsid w:val="0041607A"/>
    <w:rsid w:val="004168EF"/>
    <w:rsid w:val="00416D12"/>
    <w:rsid w:val="004173D1"/>
    <w:rsid w:val="00417D05"/>
    <w:rsid w:val="00421749"/>
    <w:rsid w:val="00421F83"/>
    <w:rsid w:val="00422CBC"/>
    <w:rsid w:val="00422D76"/>
    <w:rsid w:val="00424700"/>
    <w:rsid w:val="004248FB"/>
    <w:rsid w:val="00424A3A"/>
    <w:rsid w:val="004251C1"/>
    <w:rsid w:val="0042535F"/>
    <w:rsid w:val="0042587C"/>
    <w:rsid w:val="00425DB5"/>
    <w:rsid w:val="00425DCC"/>
    <w:rsid w:val="0042646C"/>
    <w:rsid w:val="00426B3D"/>
    <w:rsid w:val="00426D05"/>
    <w:rsid w:val="004272C9"/>
    <w:rsid w:val="00427659"/>
    <w:rsid w:val="004305AE"/>
    <w:rsid w:val="004305FF"/>
    <w:rsid w:val="0043085D"/>
    <w:rsid w:val="004322FF"/>
    <w:rsid w:val="00433193"/>
    <w:rsid w:val="00434484"/>
    <w:rsid w:val="00434641"/>
    <w:rsid w:val="0043542F"/>
    <w:rsid w:val="004356AB"/>
    <w:rsid w:val="00435D0D"/>
    <w:rsid w:val="00435E52"/>
    <w:rsid w:val="004365FB"/>
    <w:rsid w:val="00437932"/>
    <w:rsid w:val="00437B8E"/>
    <w:rsid w:val="00440463"/>
    <w:rsid w:val="00440C88"/>
    <w:rsid w:val="00440D03"/>
    <w:rsid w:val="00440ED3"/>
    <w:rsid w:val="00442BC2"/>
    <w:rsid w:val="00442E6D"/>
    <w:rsid w:val="004432BA"/>
    <w:rsid w:val="00445AF7"/>
    <w:rsid w:val="00447553"/>
    <w:rsid w:val="004508B8"/>
    <w:rsid w:val="00450A0F"/>
    <w:rsid w:val="00450A46"/>
    <w:rsid w:val="00451597"/>
    <w:rsid w:val="004518F1"/>
    <w:rsid w:val="00452CB1"/>
    <w:rsid w:val="004538EF"/>
    <w:rsid w:val="0045453F"/>
    <w:rsid w:val="00454748"/>
    <w:rsid w:val="00455277"/>
    <w:rsid w:val="00455491"/>
    <w:rsid w:val="0045583D"/>
    <w:rsid w:val="00455DC5"/>
    <w:rsid w:val="00455F8E"/>
    <w:rsid w:val="00455FE3"/>
    <w:rsid w:val="0045602F"/>
    <w:rsid w:val="004571BB"/>
    <w:rsid w:val="0045735F"/>
    <w:rsid w:val="00457438"/>
    <w:rsid w:val="0045749F"/>
    <w:rsid w:val="0046016B"/>
    <w:rsid w:val="004607A7"/>
    <w:rsid w:val="00461C30"/>
    <w:rsid w:val="00461D04"/>
    <w:rsid w:val="00465508"/>
    <w:rsid w:val="00465690"/>
    <w:rsid w:val="00466172"/>
    <w:rsid w:val="00466C9F"/>
    <w:rsid w:val="004671B2"/>
    <w:rsid w:val="0046770A"/>
    <w:rsid w:val="00467F3B"/>
    <w:rsid w:val="004702A4"/>
    <w:rsid w:val="00470E1A"/>
    <w:rsid w:val="00471BE1"/>
    <w:rsid w:val="004732C5"/>
    <w:rsid w:val="00473504"/>
    <w:rsid w:val="00473AF3"/>
    <w:rsid w:val="00473FCF"/>
    <w:rsid w:val="0047545E"/>
    <w:rsid w:val="004769C5"/>
    <w:rsid w:val="00477210"/>
    <w:rsid w:val="00477A01"/>
    <w:rsid w:val="00480505"/>
    <w:rsid w:val="00480CC4"/>
    <w:rsid w:val="00480D4D"/>
    <w:rsid w:val="004827CA"/>
    <w:rsid w:val="00482886"/>
    <w:rsid w:val="00482FAF"/>
    <w:rsid w:val="00483214"/>
    <w:rsid w:val="00483D7F"/>
    <w:rsid w:val="00483E8C"/>
    <w:rsid w:val="00484A43"/>
    <w:rsid w:val="00484C44"/>
    <w:rsid w:val="00484E8E"/>
    <w:rsid w:val="0048568B"/>
    <w:rsid w:val="004857A6"/>
    <w:rsid w:val="00485836"/>
    <w:rsid w:val="00485875"/>
    <w:rsid w:val="00485925"/>
    <w:rsid w:val="004859DF"/>
    <w:rsid w:val="00485E5E"/>
    <w:rsid w:val="00486122"/>
    <w:rsid w:val="00486BE6"/>
    <w:rsid w:val="00486DF8"/>
    <w:rsid w:val="00486EC5"/>
    <w:rsid w:val="00487FD3"/>
    <w:rsid w:val="00490C97"/>
    <w:rsid w:val="00492D03"/>
    <w:rsid w:val="00492F4A"/>
    <w:rsid w:val="004936CE"/>
    <w:rsid w:val="00493893"/>
    <w:rsid w:val="00493EC7"/>
    <w:rsid w:val="0049458E"/>
    <w:rsid w:val="00495AF6"/>
    <w:rsid w:val="004964E0"/>
    <w:rsid w:val="0049677B"/>
    <w:rsid w:val="004A0106"/>
    <w:rsid w:val="004A0F98"/>
    <w:rsid w:val="004A1412"/>
    <w:rsid w:val="004A1830"/>
    <w:rsid w:val="004A1DAA"/>
    <w:rsid w:val="004A1E36"/>
    <w:rsid w:val="004A2207"/>
    <w:rsid w:val="004A23FE"/>
    <w:rsid w:val="004A2745"/>
    <w:rsid w:val="004A2807"/>
    <w:rsid w:val="004A29F0"/>
    <w:rsid w:val="004A2D34"/>
    <w:rsid w:val="004A3556"/>
    <w:rsid w:val="004A3D46"/>
    <w:rsid w:val="004A3EDC"/>
    <w:rsid w:val="004A47EC"/>
    <w:rsid w:val="004A5E71"/>
    <w:rsid w:val="004A6864"/>
    <w:rsid w:val="004B0156"/>
    <w:rsid w:val="004B0576"/>
    <w:rsid w:val="004B0BA0"/>
    <w:rsid w:val="004B25C8"/>
    <w:rsid w:val="004B2EF0"/>
    <w:rsid w:val="004B4488"/>
    <w:rsid w:val="004B4822"/>
    <w:rsid w:val="004B4C26"/>
    <w:rsid w:val="004B5BF9"/>
    <w:rsid w:val="004B5DBE"/>
    <w:rsid w:val="004B685C"/>
    <w:rsid w:val="004B69F7"/>
    <w:rsid w:val="004B6AAA"/>
    <w:rsid w:val="004B6B57"/>
    <w:rsid w:val="004B6BDA"/>
    <w:rsid w:val="004B6FFE"/>
    <w:rsid w:val="004C0F52"/>
    <w:rsid w:val="004C19F4"/>
    <w:rsid w:val="004C1AA1"/>
    <w:rsid w:val="004C3541"/>
    <w:rsid w:val="004C3CB0"/>
    <w:rsid w:val="004C3D2C"/>
    <w:rsid w:val="004C43A8"/>
    <w:rsid w:val="004C4BB2"/>
    <w:rsid w:val="004C6184"/>
    <w:rsid w:val="004C6451"/>
    <w:rsid w:val="004C6550"/>
    <w:rsid w:val="004C6FE9"/>
    <w:rsid w:val="004C736B"/>
    <w:rsid w:val="004C738E"/>
    <w:rsid w:val="004C76A7"/>
    <w:rsid w:val="004D04A3"/>
    <w:rsid w:val="004D0F6D"/>
    <w:rsid w:val="004D128D"/>
    <w:rsid w:val="004D12F4"/>
    <w:rsid w:val="004D1637"/>
    <w:rsid w:val="004D1A44"/>
    <w:rsid w:val="004D1BF4"/>
    <w:rsid w:val="004D3B7F"/>
    <w:rsid w:val="004D4637"/>
    <w:rsid w:val="004D4BAD"/>
    <w:rsid w:val="004D4F59"/>
    <w:rsid w:val="004D6048"/>
    <w:rsid w:val="004D66FB"/>
    <w:rsid w:val="004D67FE"/>
    <w:rsid w:val="004D6D92"/>
    <w:rsid w:val="004D7052"/>
    <w:rsid w:val="004E0042"/>
    <w:rsid w:val="004E02F6"/>
    <w:rsid w:val="004E1884"/>
    <w:rsid w:val="004E2086"/>
    <w:rsid w:val="004E2213"/>
    <w:rsid w:val="004E24CD"/>
    <w:rsid w:val="004E29A6"/>
    <w:rsid w:val="004E4798"/>
    <w:rsid w:val="004E4CB5"/>
    <w:rsid w:val="004E5368"/>
    <w:rsid w:val="004E54C3"/>
    <w:rsid w:val="004E5777"/>
    <w:rsid w:val="004E57C3"/>
    <w:rsid w:val="004E669B"/>
    <w:rsid w:val="004E6E0F"/>
    <w:rsid w:val="004E6E31"/>
    <w:rsid w:val="004E71AD"/>
    <w:rsid w:val="004E76C2"/>
    <w:rsid w:val="004F060F"/>
    <w:rsid w:val="004F098F"/>
    <w:rsid w:val="004F13C0"/>
    <w:rsid w:val="004F2B15"/>
    <w:rsid w:val="004F2C2F"/>
    <w:rsid w:val="004F2F7E"/>
    <w:rsid w:val="004F36CE"/>
    <w:rsid w:val="004F3751"/>
    <w:rsid w:val="004F4519"/>
    <w:rsid w:val="004F4799"/>
    <w:rsid w:val="004F4CA8"/>
    <w:rsid w:val="004F4DAA"/>
    <w:rsid w:val="004F6138"/>
    <w:rsid w:val="004F6A76"/>
    <w:rsid w:val="004F6D53"/>
    <w:rsid w:val="004F6E95"/>
    <w:rsid w:val="004F75FD"/>
    <w:rsid w:val="004F7C93"/>
    <w:rsid w:val="00501971"/>
    <w:rsid w:val="005023C6"/>
    <w:rsid w:val="00502916"/>
    <w:rsid w:val="00502C5A"/>
    <w:rsid w:val="00502CDB"/>
    <w:rsid w:val="0050321C"/>
    <w:rsid w:val="005042F9"/>
    <w:rsid w:val="00504504"/>
    <w:rsid w:val="00504AD3"/>
    <w:rsid w:val="00504D52"/>
    <w:rsid w:val="00504EE1"/>
    <w:rsid w:val="0050504D"/>
    <w:rsid w:val="00505DA0"/>
    <w:rsid w:val="00506C9B"/>
    <w:rsid w:val="005070CE"/>
    <w:rsid w:val="005075B8"/>
    <w:rsid w:val="0050794D"/>
    <w:rsid w:val="00507A54"/>
    <w:rsid w:val="00507FB0"/>
    <w:rsid w:val="00510D43"/>
    <w:rsid w:val="005110FE"/>
    <w:rsid w:val="00511616"/>
    <w:rsid w:val="00511691"/>
    <w:rsid w:val="005121FA"/>
    <w:rsid w:val="005126AE"/>
    <w:rsid w:val="00512991"/>
    <w:rsid w:val="00513115"/>
    <w:rsid w:val="005132DA"/>
    <w:rsid w:val="005143CB"/>
    <w:rsid w:val="00515712"/>
    <w:rsid w:val="0051731F"/>
    <w:rsid w:val="00520E29"/>
    <w:rsid w:val="00521081"/>
    <w:rsid w:val="00521954"/>
    <w:rsid w:val="00522957"/>
    <w:rsid w:val="00522AD8"/>
    <w:rsid w:val="00523B47"/>
    <w:rsid w:val="00523D12"/>
    <w:rsid w:val="005244E3"/>
    <w:rsid w:val="005249B7"/>
    <w:rsid w:val="00524A50"/>
    <w:rsid w:val="00525035"/>
    <w:rsid w:val="0052639E"/>
    <w:rsid w:val="005267B9"/>
    <w:rsid w:val="005277FF"/>
    <w:rsid w:val="005311E2"/>
    <w:rsid w:val="0053308E"/>
    <w:rsid w:val="0053329E"/>
    <w:rsid w:val="0053362D"/>
    <w:rsid w:val="0053425B"/>
    <w:rsid w:val="00534C4D"/>
    <w:rsid w:val="00534FA4"/>
    <w:rsid w:val="00535608"/>
    <w:rsid w:val="00535BF3"/>
    <w:rsid w:val="0053642D"/>
    <w:rsid w:val="0053669B"/>
    <w:rsid w:val="00536D42"/>
    <w:rsid w:val="00537D8C"/>
    <w:rsid w:val="00540B70"/>
    <w:rsid w:val="0054173E"/>
    <w:rsid w:val="00541B51"/>
    <w:rsid w:val="005425D3"/>
    <w:rsid w:val="00544541"/>
    <w:rsid w:val="0054456F"/>
    <w:rsid w:val="00544676"/>
    <w:rsid w:val="005460F5"/>
    <w:rsid w:val="005478B6"/>
    <w:rsid w:val="00550F7F"/>
    <w:rsid w:val="00554315"/>
    <w:rsid w:val="00554C11"/>
    <w:rsid w:val="0055586E"/>
    <w:rsid w:val="00555DD3"/>
    <w:rsid w:val="00557343"/>
    <w:rsid w:val="00560055"/>
    <w:rsid w:val="00560911"/>
    <w:rsid w:val="00560D19"/>
    <w:rsid w:val="00561076"/>
    <w:rsid w:val="005611E8"/>
    <w:rsid w:val="0056120B"/>
    <w:rsid w:val="00561301"/>
    <w:rsid w:val="005617CC"/>
    <w:rsid w:val="00561E66"/>
    <w:rsid w:val="0056213E"/>
    <w:rsid w:val="00564331"/>
    <w:rsid w:val="00564D5A"/>
    <w:rsid w:val="0056589B"/>
    <w:rsid w:val="005659BE"/>
    <w:rsid w:val="00570626"/>
    <w:rsid w:val="00570DC5"/>
    <w:rsid w:val="00570E4E"/>
    <w:rsid w:val="005710DC"/>
    <w:rsid w:val="005716F9"/>
    <w:rsid w:val="00571B48"/>
    <w:rsid w:val="0057215C"/>
    <w:rsid w:val="00572DBC"/>
    <w:rsid w:val="005734F0"/>
    <w:rsid w:val="0057380C"/>
    <w:rsid w:val="005745EF"/>
    <w:rsid w:val="00575C04"/>
    <w:rsid w:val="0057681D"/>
    <w:rsid w:val="00577DED"/>
    <w:rsid w:val="00580611"/>
    <w:rsid w:val="00580A3A"/>
    <w:rsid w:val="00580BBE"/>
    <w:rsid w:val="00581268"/>
    <w:rsid w:val="00581742"/>
    <w:rsid w:val="0058192B"/>
    <w:rsid w:val="00581C80"/>
    <w:rsid w:val="00582C89"/>
    <w:rsid w:val="00582FF6"/>
    <w:rsid w:val="005832BF"/>
    <w:rsid w:val="005832CE"/>
    <w:rsid w:val="005838F6"/>
    <w:rsid w:val="005846FD"/>
    <w:rsid w:val="005847E1"/>
    <w:rsid w:val="0058526D"/>
    <w:rsid w:val="0058600F"/>
    <w:rsid w:val="0058653E"/>
    <w:rsid w:val="00586A81"/>
    <w:rsid w:val="00592311"/>
    <w:rsid w:val="005926EC"/>
    <w:rsid w:val="0059287D"/>
    <w:rsid w:val="00592AF8"/>
    <w:rsid w:val="00593454"/>
    <w:rsid w:val="00593936"/>
    <w:rsid w:val="00593FD2"/>
    <w:rsid w:val="00594430"/>
    <w:rsid w:val="00595949"/>
    <w:rsid w:val="00595A11"/>
    <w:rsid w:val="00595B2E"/>
    <w:rsid w:val="005964D4"/>
    <w:rsid w:val="005969EE"/>
    <w:rsid w:val="00597845"/>
    <w:rsid w:val="005A020B"/>
    <w:rsid w:val="005A17F9"/>
    <w:rsid w:val="005A1951"/>
    <w:rsid w:val="005A1DAD"/>
    <w:rsid w:val="005A221B"/>
    <w:rsid w:val="005A2D08"/>
    <w:rsid w:val="005A2EFA"/>
    <w:rsid w:val="005A3487"/>
    <w:rsid w:val="005A38FB"/>
    <w:rsid w:val="005A4B6B"/>
    <w:rsid w:val="005A4B7E"/>
    <w:rsid w:val="005A4E55"/>
    <w:rsid w:val="005A5834"/>
    <w:rsid w:val="005A5C1D"/>
    <w:rsid w:val="005A5F50"/>
    <w:rsid w:val="005A62FD"/>
    <w:rsid w:val="005A69C3"/>
    <w:rsid w:val="005B03F8"/>
    <w:rsid w:val="005B2281"/>
    <w:rsid w:val="005B2B24"/>
    <w:rsid w:val="005B39F4"/>
    <w:rsid w:val="005B3D1B"/>
    <w:rsid w:val="005B42E3"/>
    <w:rsid w:val="005B4348"/>
    <w:rsid w:val="005B7898"/>
    <w:rsid w:val="005B7EAF"/>
    <w:rsid w:val="005C01C5"/>
    <w:rsid w:val="005C02E1"/>
    <w:rsid w:val="005C0671"/>
    <w:rsid w:val="005C0C25"/>
    <w:rsid w:val="005C0C36"/>
    <w:rsid w:val="005C11E2"/>
    <w:rsid w:val="005C1699"/>
    <w:rsid w:val="005C169C"/>
    <w:rsid w:val="005C1EFC"/>
    <w:rsid w:val="005C337F"/>
    <w:rsid w:val="005C37BF"/>
    <w:rsid w:val="005C3BFB"/>
    <w:rsid w:val="005C4214"/>
    <w:rsid w:val="005C4DDF"/>
    <w:rsid w:val="005C5728"/>
    <w:rsid w:val="005C57FF"/>
    <w:rsid w:val="005C59F3"/>
    <w:rsid w:val="005C5BA0"/>
    <w:rsid w:val="005C6248"/>
    <w:rsid w:val="005C696B"/>
    <w:rsid w:val="005C7510"/>
    <w:rsid w:val="005D009D"/>
    <w:rsid w:val="005D02BC"/>
    <w:rsid w:val="005D0B1B"/>
    <w:rsid w:val="005D1198"/>
    <w:rsid w:val="005D187A"/>
    <w:rsid w:val="005D23EC"/>
    <w:rsid w:val="005D48E0"/>
    <w:rsid w:val="005D4C6E"/>
    <w:rsid w:val="005D5063"/>
    <w:rsid w:val="005D5C33"/>
    <w:rsid w:val="005D69AE"/>
    <w:rsid w:val="005D6B2D"/>
    <w:rsid w:val="005D6FCA"/>
    <w:rsid w:val="005D6FF2"/>
    <w:rsid w:val="005D710E"/>
    <w:rsid w:val="005D74A7"/>
    <w:rsid w:val="005D75D0"/>
    <w:rsid w:val="005D7FD4"/>
    <w:rsid w:val="005E0421"/>
    <w:rsid w:val="005E126A"/>
    <w:rsid w:val="005E1914"/>
    <w:rsid w:val="005E1E6C"/>
    <w:rsid w:val="005E24B8"/>
    <w:rsid w:val="005E3564"/>
    <w:rsid w:val="005E35FC"/>
    <w:rsid w:val="005E3924"/>
    <w:rsid w:val="005E3AA9"/>
    <w:rsid w:val="005E4238"/>
    <w:rsid w:val="005E540F"/>
    <w:rsid w:val="005E5807"/>
    <w:rsid w:val="005E5E5D"/>
    <w:rsid w:val="005E642F"/>
    <w:rsid w:val="005E763C"/>
    <w:rsid w:val="005E7A9A"/>
    <w:rsid w:val="005F08F4"/>
    <w:rsid w:val="005F09F8"/>
    <w:rsid w:val="005F0BC7"/>
    <w:rsid w:val="005F0DFE"/>
    <w:rsid w:val="005F17A5"/>
    <w:rsid w:val="005F1E4F"/>
    <w:rsid w:val="005F23BF"/>
    <w:rsid w:val="005F26E8"/>
    <w:rsid w:val="005F28F2"/>
    <w:rsid w:val="005F2993"/>
    <w:rsid w:val="005F4B7D"/>
    <w:rsid w:val="005F55D1"/>
    <w:rsid w:val="005F5B30"/>
    <w:rsid w:val="005F6510"/>
    <w:rsid w:val="005F716E"/>
    <w:rsid w:val="005F7E3C"/>
    <w:rsid w:val="006002CB"/>
    <w:rsid w:val="00601E8F"/>
    <w:rsid w:val="00602979"/>
    <w:rsid w:val="00604FEA"/>
    <w:rsid w:val="006050CC"/>
    <w:rsid w:val="006072AA"/>
    <w:rsid w:val="00610409"/>
    <w:rsid w:val="00610A3E"/>
    <w:rsid w:val="006114BD"/>
    <w:rsid w:val="0061170C"/>
    <w:rsid w:val="00611BB3"/>
    <w:rsid w:val="006125EA"/>
    <w:rsid w:val="00612EBF"/>
    <w:rsid w:val="006132D3"/>
    <w:rsid w:val="00613C62"/>
    <w:rsid w:val="00613F5D"/>
    <w:rsid w:val="00613F63"/>
    <w:rsid w:val="006147BF"/>
    <w:rsid w:val="00614DD6"/>
    <w:rsid w:val="00615CBF"/>
    <w:rsid w:val="00616162"/>
    <w:rsid w:val="00616934"/>
    <w:rsid w:val="0061728D"/>
    <w:rsid w:val="006172EC"/>
    <w:rsid w:val="00617FDB"/>
    <w:rsid w:val="006201CA"/>
    <w:rsid w:val="006205B9"/>
    <w:rsid w:val="00620C5D"/>
    <w:rsid w:val="00620D32"/>
    <w:rsid w:val="0062113C"/>
    <w:rsid w:val="00621661"/>
    <w:rsid w:val="00621D1D"/>
    <w:rsid w:val="00622223"/>
    <w:rsid w:val="00622317"/>
    <w:rsid w:val="006226A8"/>
    <w:rsid w:val="0062304F"/>
    <w:rsid w:val="00623142"/>
    <w:rsid w:val="00623AC6"/>
    <w:rsid w:val="00623D0A"/>
    <w:rsid w:val="00623E74"/>
    <w:rsid w:val="006242F8"/>
    <w:rsid w:val="006254F7"/>
    <w:rsid w:val="0062671F"/>
    <w:rsid w:val="00627A57"/>
    <w:rsid w:val="00627C41"/>
    <w:rsid w:val="006308CC"/>
    <w:rsid w:val="00630B66"/>
    <w:rsid w:val="00630D77"/>
    <w:rsid w:val="00630FE7"/>
    <w:rsid w:val="006322C2"/>
    <w:rsid w:val="006325C1"/>
    <w:rsid w:val="006325D3"/>
    <w:rsid w:val="00632713"/>
    <w:rsid w:val="00632BBD"/>
    <w:rsid w:val="00632C47"/>
    <w:rsid w:val="00633B9A"/>
    <w:rsid w:val="00633D0A"/>
    <w:rsid w:val="0063474F"/>
    <w:rsid w:val="00634E6F"/>
    <w:rsid w:val="00635514"/>
    <w:rsid w:val="00635B27"/>
    <w:rsid w:val="00636512"/>
    <w:rsid w:val="00636C76"/>
    <w:rsid w:val="00636E70"/>
    <w:rsid w:val="00637907"/>
    <w:rsid w:val="0064014B"/>
    <w:rsid w:val="00640507"/>
    <w:rsid w:val="00641BC8"/>
    <w:rsid w:val="00642014"/>
    <w:rsid w:val="006437B5"/>
    <w:rsid w:val="00643BAB"/>
    <w:rsid w:val="00643BE6"/>
    <w:rsid w:val="00643ED7"/>
    <w:rsid w:val="006440CC"/>
    <w:rsid w:val="00644E18"/>
    <w:rsid w:val="0064528B"/>
    <w:rsid w:val="00645E0D"/>
    <w:rsid w:val="006466EA"/>
    <w:rsid w:val="00646A7D"/>
    <w:rsid w:val="0065009A"/>
    <w:rsid w:val="00650698"/>
    <w:rsid w:val="00651011"/>
    <w:rsid w:val="006514AE"/>
    <w:rsid w:val="00651F9B"/>
    <w:rsid w:val="0065222D"/>
    <w:rsid w:val="006528E8"/>
    <w:rsid w:val="00652C2A"/>
    <w:rsid w:val="00652CC2"/>
    <w:rsid w:val="00652E54"/>
    <w:rsid w:val="00652F43"/>
    <w:rsid w:val="006539E6"/>
    <w:rsid w:val="00653A69"/>
    <w:rsid w:val="00653E8D"/>
    <w:rsid w:val="006549A2"/>
    <w:rsid w:val="006553F2"/>
    <w:rsid w:val="0065570A"/>
    <w:rsid w:val="00655D45"/>
    <w:rsid w:val="00656CD1"/>
    <w:rsid w:val="00657056"/>
    <w:rsid w:val="006572C0"/>
    <w:rsid w:val="00657CC9"/>
    <w:rsid w:val="00660634"/>
    <w:rsid w:val="00660F1E"/>
    <w:rsid w:val="00660FC2"/>
    <w:rsid w:val="0066111E"/>
    <w:rsid w:val="0066133A"/>
    <w:rsid w:val="00661340"/>
    <w:rsid w:val="006616D3"/>
    <w:rsid w:val="00661966"/>
    <w:rsid w:val="00661F51"/>
    <w:rsid w:val="00662940"/>
    <w:rsid w:val="0066318C"/>
    <w:rsid w:val="0066352A"/>
    <w:rsid w:val="006635F8"/>
    <w:rsid w:val="0066367B"/>
    <w:rsid w:val="006638DB"/>
    <w:rsid w:val="0066390C"/>
    <w:rsid w:val="00663BFF"/>
    <w:rsid w:val="0066433C"/>
    <w:rsid w:val="00664C1F"/>
    <w:rsid w:val="0066576F"/>
    <w:rsid w:val="006658F5"/>
    <w:rsid w:val="0066761B"/>
    <w:rsid w:val="00667F8C"/>
    <w:rsid w:val="0067028C"/>
    <w:rsid w:val="006703E8"/>
    <w:rsid w:val="00670747"/>
    <w:rsid w:val="006709D6"/>
    <w:rsid w:val="00670F18"/>
    <w:rsid w:val="00671420"/>
    <w:rsid w:val="00672FCB"/>
    <w:rsid w:val="006736DE"/>
    <w:rsid w:val="006740E9"/>
    <w:rsid w:val="0067470D"/>
    <w:rsid w:val="00674CEE"/>
    <w:rsid w:val="00674DC5"/>
    <w:rsid w:val="006755EF"/>
    <w:rsid w:val="006760FA"/>
    <w:rsid w:val="006764AB"/>
    <w:rsid w:val="00677745"/>
    <w:rsid w:val="00677C2F"/>
    <w:rsid w:val="00680159"/>
    <w:rsid w:val="006810CA"/>
    <w:rsid w:val="006816BD"/>
    <w:rsid w:val="006817A6"/>
    <w:rsid w:val="00681D94"/>
    <w:rsid w:val="00682868"/>
    <w:rsid w:val="00682F25"/>
    <w:rsid w:val="006835F4"/>
    <w:rsid w:val="00683CF8"/>
    <w:rsid w:val="00685AF7"/>
    <w:rsid w:val="00685DEE"/>
    <w:rsid w:val="00685FEA"/>
    <w:rsid w:val="00687BA1"/>
    <w:rsid w:val="00690B11"/>
    <w:rsid w:val="00690F2F"/>
    <w:rsid w:val="00691044"/>
    <w:rsid w:val="00691718"/>
    <w:rsid w:val="00692F9D"/>
    <w:rsid w:val="0069302C"/>
    <w:rsid w:val="00693064"/>
    <w:rsid w:val="00693BE6"/>
    <w:rsid w:val="00693EEA"/>
    <w:rsid w:val="00693F50"/>
    <w:rsid w:val="006940CB"/>
    <w:rsid w:val="00694CE2"/>
    <w:rsid w:val="0069558D"/>
    <w:rsid w:val="00695F8F"/>
    <w:rsid w:val="00695F94"/>
    <w:rsid w:val="00696222"/>
    <w:rsid w:val="006969BF"/>
    <w:rsid w:val="00697327"/>
    <w:rsid w:val="00697489"/>
    <w:rsid w:val="006976EF"/>
    <w:rsid w:val="006A0111"/>
    <w:rsid w:val="006A0403"/>
    <w:rsid w:val="006A0A6C"/>
    <w:rsid w:val="006A1198"/>
    <w:rsid w:val="006A13FA"/>
    <w:rsid w:val="006A1495"/>
    <w:rsid w:val="006A1846"/>
    <w:rsid w:val="006A34BC"/>
    <w:rsid w:val="006A4342"/>
    <w:rsid w:val="006A4662"/>
    <w:rsid w:val="006A6531"/>
    <w:rsid w:val="006A78AF"/>
    <w:rsid w:val="006A7C7C"/>
    <w:rsid w:val="006B1DC9"/>
    <w:rsid w:val="006B2800"/>
    <w:rsid w:val="006B30B6"/>
    <w:rsid w:val="006B3E37"/>
    <w:rsid w:val="006B5320"/>
    <w:rsid w:val="006B5903"/>
    <w:rsid w:val="006B5D16"/>
    <w:rsid w:val="006B6392"/>
    <w:rsid w:val="006B6398"/>
    <w:rsid w:val="006B6C3F"/>
    <w:rsid w:val="006B729A"/>
    <w:rsid w:val="006B7357"/>
    <w:rsid w:val="006B7FF2"/>
    <w:rsid w:val="006C1068"/>
    <w:rsid w:val="006C25ED"/>
    <w:rsid w:val="006C2770"/>
    <w:rsid w:val="006C3550"/>
    <w:rsid w:val="006C390A"/>
    <w:rsid w:val="006C3D3F"/>
    <w:rsid w:val="006C436E"/>
    <w:rsid w:val="006C440E"/>
    <w:rsid w:val="006C552B"/>
    <w:rsid w:val="006C5EF9"/>
    <w:rsid w:val="006C6160"/>
    <w:rsid w:val="006C67F4"/>
    <w:rsid w:val="006C6DCF"/>
    <w:rsid w:val="006C6F6D"/>
    <w:rsid w:val="006C7A8C"/>
    <w:rsid w:val="006C7B54"/>
    <w:rsid w:val="006D03C4"/>
    <w:rsid w:val="006D0DD4"/>
    <w:rsid w:val="006D1E9B"/>
    <w:rsid w:val="006D1F1F"/>
    <w:rsid w:val="006D2077"/>
    <w:rsid w:val="006D24EB"/>
    <w:rsid w:val="006D2DE6"/>
    <w:rsid w:val="006D38EF"/>
    <w:rsid w:val="006D4620"/>
    <w:rsid w:val="006D46CA"/>
    <w:rsid w:val="006D4CB6"/>
    <w:rsid w:val="006D5FDC"/>
    <w:rsid w:val="006D6BC8"/>
    <w:rsid w:val="006D6C91"/>
    <w:rsid w:val="006D7057"/>
    <w:rsid w:val="006D7365"/>
    <w:rsid w:val="006D7E74"/>
    <w:rsid w:val="006E0029"/>
    <w:rsid w:val="006E0AC1"/>
    <w:rsid w:val="006E0C7A"/>
    <w:rsid w:val="006E14BA"/>
    <w:rsid w:val="006E1510"/>
    <w:rsid w:val="006E1DA6"/>
    <w:rsid w:val="006E21C7"/>
    <w:rsid w:val="006E2805"/>
    <w:rsid w:val="006E2825"/>
    <w:rsid w:val="006E2943"/>
    <w:rsid w:val="006E2B93"/>
    <w:rsid w:val="006E35C2"/>
    <w:rsid w:val="006E457C"/>
    <w:rsid w:val="006E4A40"/>
    <w:rsid w:val="006E4E5F"/>
    <w:rsid w:val="006E6A5A"/>
    <w:rsid w:val="006E6F8F"/>
    <w:rsid w:val="006E76E3"/>
    <w:rsid w:val="006E7A41"/>
    <w:rsid w:val="006F0089"/>
    <w:rsid w:val="006F078D"/>
    <w:rsid w:val="006F0B83"/>
    <w:rsid w:val="006F0D5C"/>
    <w:rsid w:val="006F1272"/>
    <w:rsid w:val="006F14B6"/>
    <w:rsid w:val="006F1B55"/>
    <w:rsid w:val="006F1C5F"/>
    <w:rsid w:val="006F1D2A"/>
    <w:rsid w:val="006F1DE1"/>
    <w:rsid w:val="006F2381"/>
    <w:rsid w:val="006F2814"/>
    <w:rsid w:val="006F5072"/>
    <w:rsid w:val="006F5404"/>
    <w:rsid w:val="006F655D"/>
    <w:rsid w:val="006F6D7A"/>
    <w:rsid w:val="006F7110"/>
    <w:rsid w:val="006F7579"/>
    <w:rsid w:val="006F7FF9"/>
    <w:rsid w:val="007000AD"/>
    <w:rsid w:val="00700866"/>
    <w:rsid w:val="00700A6D"/>
    <w:rsid w:val="0070188E"/>
    <w:rsid w:val="00701D9E"/>
    <w:rsid w:val="00701F7B"/>
    <w:rsid w:val="00702E5B"/>
    <w:rsid w:val="00702F7B"/>
    <w:rsid w:val="007039A2"/>
    <w:rsid w:val="00704233"/>
    <w:rsid w:val="00704768"/>
    <w:rsid w:val="00704B16"/>
    <w:rsid w:val="00704D91"/>
    <w:rsid w:val="0070573B"/>
    <w:rsid w:val="007059D8"/>
    <w:rsid w:val="00706C7C"/>
    <w:rsid w:val="00707248"/>
    <w:rsid w:val="00707468"/>
    <w:rsid w:val="00710FA3"/>
    <w:rsid w:val="0071111B"/>
    <w:rsid w:val="00711B1E"/>
    <w:rsid w:val="00711F18"/>
    <w:rsid w:val="00712486"/>
    <w:rsid w:val="0071333C"/>
    <w:rsid w:val="00713586"/>
    <w:rsid w:val="00713E85"/>
    <w:rsid w:val="00714785"/>
    <w:rsid w:val="00715150"/>
    <w:rsid w:val="007167DC"/>
    <w:rsid w:val="00716984"/>
    <w:rsid w:val="0072012E"/>
    <w:rsid w:val="007205C6"/>
    <w:rsid w:val="007212D2"/>
    <w:rsid w:val="00722A42"/>
    <w:rsid w:val="00722EEB"/>
    <w:rsid w:val="00722F26"/>
    <w:rsid w:val="00724457"/>
    <w:rsid w:val="00724A02"/>
    <w:rsid w:val="00724CB8"/>
    <w:rsid w:val="00724E6E"/>
    <w:rsid w:val="0072582A"/>
    <w:rsid w:val="00725C56"/>
    <w:rsid w:val="00726A0A"/>
    <w:rsid w:val="00726F98"/>
    <w:rsid w:val="00727104"/>
    <w:rsid w:val="00730575"/>
    <w:rsid w:val="00730A3D"/>
    <w:rsid w:val="007312DD"/>
    <w:rsid w:val="00731599"/>
    <w:rsid w:val="00731BB7"/>
    <w:rsid w:val="007320E2"/>
    <w:rsid w:val="00732A59"/>
    <w:rsid w:val="00732FAE"/>
    <w:rsid w:val="00733460"/>
    <w:rsid w:val="00733905"/>
    <w:rsid w:val="007339F8"/>
    <w:rsid w:val="00734BAE"/>
    <w:rsid w:val="0073512E"/>
    <w:rsid w:val="007351D7"/>
    <w:rsid w:val="00735228"/>
    <w:rsid w:val="007359AE"/>
    <w:rsid w:val="0073620D"/>
    <w:rsid w:val="007362D8"/>
    <w:rsid w:val="00740BD3"/>
    <w:rsid w:val="00741A88"/>
    <w:rsid w:val="007426F3"/>
    <w:rsid w:val="00742951"/>
    <w:rsid w:val="007429B6"/>
    <w:rsid w:val="00742A3A"/>
    <w:rsid w:val="00743C53"/>
    <w:rsid w:val="0074488C"/>
    <w:rsid w:val="00744CD4"/>
    <w:rsid w:val="00744ED4"/>
    <w:rsid w:val="00745269"/>
    <w:rsid w:val="00745E18"/>
    <w:rsid w:val="00746B8B"/>
    <w:rsid w:val="00746D4C"/>
    <w:rsid w:val="00746EE0"/>
    <w:rsid w:val="0074746D"/>
    <w:rsid w:val="00750022"/>
    <w:rsid w:val="0075006B"/>
    <w:rsid w:val="007501BF"/>
    <w:rsid w:val="00750738"/>
    <w:rsid w:val="00750920"/>
    <w:rsid w:val="00752A99"/>
    <w:rsid w:val="00752E5D"/>
    <w:rsid w:val="00753421"/>
    <w:rsid w:val="00753879"/>
    <w:rsid w:val="00753BE6"/>
    <w:rsid w:val="00753E05"/>
    <w:rsid w:val="007543FC"/>
    <w:rsid w:val="00755822"/>
    <w:rsid w:val="00755AC8"/>
    <w:rsid w:val="00755D89"/>
    <w:rsid w:val="007565EC"/>
    <w:rsid w:val="00756663"/>
    <w:rsid w:val="00756D53"/>
    <w:rsid w:val="00757234"/>
    <w:rsid w:val="00757B4C"/>
    <w:rsid w:val="007600A4"/>
    <w:rsid w:val="007606D7"/>
    <w:rsid w:val="007608B6"/>
    <w:rsid w:val="00761697"/>
    <w:rsid w:val="00762297"/>
    <w:rsid w:val="00762D17"/>
    <w:rsid w:val="007641E1"/>
    <w:rsid w:val="00764CBE"/>
    <w:rsid w:val="00764F7B"/>
    <w:rsid w:val="0076638C"/>
    <w:rsid w:val="0076638F"/>
    <w:rsid w:val="00766705"/>
    <w:rsid w:val="00767DF0"/>
    <w:rsid w:val="007710C0"/>
    <w:rsid w:val="007712DC"/>
    <w:rsid w:val="00771C08"/>
    <w:rsid w:val="00771FF3"/>
    <w:rsid w:val="00772D4D"/>
    <w:rsid w:val="0077302A"/>
    <w:rsid w:val="007735C1"/>
    <w:rsid w:val="0077428F"/>
    <w:rsid w:val="00775650"/>
    <w:rsid w:val="00775DC4"/>
    <w:rsid w:val="00775E62"/>
    <w:rsid w:val="0077632F"/>
    <w:rsid w:val="007764A9"/>
    <w:rsid w:val="00776C9E"/>
    <w:rsid w:val="007775F3"/>
    <w:rsid w:val="00777CB2"/>
    <w:rsid w:val="007800C3"/>
    <w:rsid w:val="00780DA5"/>
    <w:rsid w:val="007811F6"/>
    <w:rsid w:val="00781B03"/>
    <w:rsid w:val="00784997"/>
    <w:rsid w:val="0078631F"/>
    <w:rsid w:val="00787EA7"/>
    <w:rsid w:val="00791406"/>
    <w:rsid w:val="00792555"/>
    <w:rsid w:val="00793818"/>
    <w:rsid w:val="00794DA6"/>
    <w:rsid w:val="007954C8"/>
    <w:rsid w:val="00795971"/>
    <w:rsid w:val="007960E2"/>
    <w:rsid w:val="0079678E"/>
    <w:rsid w:val="00796FD1"/>
    <w:rsid w:val="00797E08"/>
    <w:rsid w:val="007A1C7B"/>
    <w:rsid w:val="007A1CA0"/>
    <w:rsid w:val="007A1DD5"/>
    <w:rsid w:val="007A238E"/>
    <w:rsid w:val="007A3051"/>
    <w:rsid w:val="007A3787"/>
    <w:rsid w:val="007A3E1C"/>
    <w:rsid w:val="007A436A"/>
    <w:rsid w:val="007A4596"/>
    <w:rsid w:val="007A4F21"/>
    <w:rsid w:val="007A50AF"/>
    <w:rsid w:val="007A5249"/>
    <w:rsid w:val="007A6BB8"/>
    <w:rsid w:val="007A7C25"/>
    <w:rsid w:val="007B0A72"/>
    <w:rsid w:val="007B1020"/>
    <w:rsid w:val="007B1980"/>
    <w:rsid w:val="007B30A9"/>
    <w:rsid w:val="007B368A"/>
    <w:rsid w:val="007B3799"/>
    <w:rsid w:val="007B3E4B"/>
    <w:rsid w:val="007B3F1B"/>
    <w:rsid w:val="007B48E7"/>
    <w:rsid w:val="007B5BA3"/>
    <w:rsid w:val="007B5C85"/>
    <w:rsid w:val="007B6B4C"/>
    <w:rsid w:val="007B7C33"/>
    <w:rsid w:val="007C03DF"/>
    <w:rsid w:val="007C1008"/>
    <w:rsid w:val="007C110D"/>
    <w:rsid w:val="007C192E"/>
    <w:rsid w:val="007C2379"/>
    <w:rsid w:val="007C2A38"/>
    <w:rsid w:val="007C359F"/>
    <w:rsid w:val="007C3824"/>
    <w:rsid w:val="007C42C2"/>
    <w:rsid w:val="007C438B"/>
    <w:rsid w:val="007C43AF"/>
    <w:rsid w:val="007C45F8"/>
    <w:rsid w:val="007C48CD"/>
    <w:rsid w:val="007C5406"/>
    <w:rsid w:val="007D0005"/>
    <w:rsid w:val="007D1495"/>
    <w:rsid w:val="007D1F6E"/>
    <w:rsid w:val="007D25DE"/>
    <w:rsid w:val="007D28B8"/>
    <w:rsid w:val="007D2B34"/>
    <w:rsid w:val="007D30B0"/>
    <w:rsid w:val="007D3617"/>
    <w:rsid w:val="007D4C75"/>
    <w:rsid w:val="007D4ED0"/>
    <w:rsid w:val="007D6495"/>
    <w:rsid w:val="007D66FB"/>
    <w:rsid w:val="007D6BB4"/>
    <w:rsid w:val="007E0527"/>
    <w:rsid w:val="007E06E7"/>
    <w:rsid w:val="007E13D7"/>
    <w:rsid w:val="007E15D8"/>
    <w:rsid w:val="007E1780"/>
    <w:rsid w:val="007E17AA"/>
    <w:rsid w:val="007E1D65"/>
    <w:rsid w:val="007E27E1"/>
    <w:rsid w:val="007E2D77"/>
    <w:rsid w:val="007E3706"/>
    <w:rsid w:val="007E3ACA"/>
    <w:rsid w:val="007E3BAA"/>
    <w:rsid w:val="007E48AD"/>
    <w:rsid w:val="007E4A92"/>
    <w:rsid w:val="007E5411"/>
    <w:rsid w:val="007E565A"/>
    <w:rsid w:val="007E7023"/>
    <w:rsid w:val="007E7FB8"/>
    <w:rsid w:val="007F0504"/>
    <w:rsid w:val="007F0775"/>
    <w:rsid w:val="007F0810"/>
    <w:rsid w:val="007F0E66"/>
    <w:rsid w:val="007F14B6"/>
    <w:rsid w:val="007F193B"/>
    <w:rsid w:val="007F1C08"/>
    <w:rsid w:val="007F2099"/>
    <w:rsid w:val="007F24B2"/>
    <w:rsid w:val="007F3A4D"/>
    <w:rsid w:val="007F4586"/>
    <w:rsid w:val="007F4785"/>
    <w:rsid w:val="007F4D76"/>
    <w:rsid w:val="007F5588"/>
    <w:rsid w:val="007F55A0"/>
    <w:rsid w:val="007F5B82"/>
    <w:rsid w:val="007F7369"/>
    <w:rsid w:val="007F7683"/>
    <w:rsid w:val="007F7AD3"/>
    <w:rsid w:val="00800671"/>
    <w:rsid w:val="00800740"/>
    <w:rsid w:val="00800D3D"/>
    <w:rsid w:val="00801303"/>
    <w:rsid w:val="0080136E"/>
    <w:rsid w:val="008017F0"/>
    <w:rsid w:val="00802B29"/>
    <w:rsid w:val="00803C19"/>
    <w:rsid w:val="00804585"/>
    <w:rsid w:val="00805349"/>
    <w:rsid w:val="00806B96"/>
    <w:rsid w:val="00807FA6"/>
    <w:rsid w:val="00810F4F"/>
    <w:rsid w:val="00810FEB"/>
    <w:rsid w:val="008112B5"/>
    <w:rsid w:val="00811314"/>
    <w:rsid w:val="00811D36"/>
    <w:rsid w:val="00811E9A"/>
    <w:rsid w:val="00812B65"/>
    <w:rsid w:val="00813344"/>
    <w:rsid w:val="00813D99"/>
    <w:rsid w:val="00813DDB"/>
    <w:rsid w:val="00814C18"/>
    <w:rsid w:val="00814FCF"/>
    <w:rsid w:val="00815ECD"/>
    <w:rsid w:val="00816C75"/>
    <w:rsid w:val="00816D69"/>
    <w:rsid w:val="0081736B"/>
    <w:rsid w:val="00817840"/>
    <w:rsid w:val="00817C95"/>
    <w:rsid w:val="00817D79"/>
    <w:rsid w:val="00820D04"/>
    <w:rsid w:val="00820EF8"/>
    <w:rsid w:val="00822699"/>
    <w:rsid w:val="00822916"/>
    <w:rsid w:val="00822CFD"/>
    <w:rsid w:val="00822D12"/>
    <w:rsid w:val="00824374"/>
    <w:rsid w:val="00824631"/>
    <w:rsid w:val="00824A99"/>
    <w:rsid w:val="00824FB1"/>
    <w:rsid w:val="00825316"/>
    <w:rsid w:val="00825809"/>
    <w:rsid w:val="0082604E"/>
    <w:rsid w:val="00826439"/>
    <w:rsid w:val="0082653F"/>
    <w:rsid w:val="0082676A"/>
    <w:rsid w:val="00826E74"/>
    <w:rsid w:val="0082724B"/>
    <w:rsid w:val="00827806"/>
    <w:rsid w:val="00827D6E"/>
    <w:rsid w:val="00827FCF"/>
    <w:rsid w:val="008312CB"/>
    <w:rsid w:val="00831AF4"/>
    <w:rsid w:val="00832EDF"/>
    <w:rsid w:val="008337D5"/>
    <w:rsid w:val="008340F2"/>
    <w:rsid w:val="008344E8"/>
    <w:rsid w:val="008345B7"/>
    <w:rsid w:val="00834BC8"/>
    <w:rsid w:val="00834DB7"/>
    <w:rsid w:val="00835573"/>
    <w:rsid w:val="00836051"/>
    <w:rsid w:val="008365C6"/>
    <w:rsid w:val="008366DF"/>
    <w:rsid w:val="0083670F"/>
    <w:rsid w:val="00836EC2"/>
    <w:rsid w:val="00837562"/>
    <w:rsid w:val="008408F2"/>
    <w:rsid w:val="00841773"/>
    <w:rsid w:val="0084186C"/>
    <w:rsid w:val="00842178"/>
    <w:rsid w:val="00842408"/>
    <w:rsid w:val="00842F95"/>
    <w:rsid w:val="008431EB"/>
    <w:rsid w:val="00843692"/>
    <w:rsid w:val="00843BF7"/>
    <w:rsid w:val="00843E6A"/>
    <w:rsid w:val="0084585E"/>
    <w:rsid w:val="00846C4C"/>
    <w:rsid w:val="00846EDE"/>
    <w:rsid w:val="008478FF"/>
    <w:rsid w:val="008500F8"/>
    <w:rsid w:val="0085018E"/>
    <w:rsid w:val="008507DC"/>
    <w:rsid w:val="008508D9"/>
    <w:rsid w:val="00851672"/>
    <w:rsid w:val="008520AA"/>
    <w:rsid w:val="00852A1F"/>
    <w:rsid w:val="00852FDC"/>
    <w:rsid w:val="0085342D"/>
    <w:rsid w:val="0085393F"/>
    <w:rsid w:val="00853A3E"/>
    <w:rsid w:val="0085588F"/>
    <w:rsid w:val="00855E9D"/>
    <w:rsid w:val="008560A3"/>
    <w:rsid w:val="00856170"/>
    <w:rsid w:val="008562C4"/>
    <w:rsid w:val="008601BB"/>
    <w:rsid w:val="00860DB9"/>
    <w:rsid w:val="00860EED"/>
    <w:rsid w:val="008615D2"/>
    <w:rsid w:val="00861B2A"/>
    <w:rsid w:val="00861D96"/>
    <w:rsid w:val="00861E3E"/>
    <w:rsid w:val="00862454"/>
    <w:rsid w:val="00862657"/>
    <w:rsid w:val="008627AC"/>
    <w:rsid w:val="008642BA"/>
    <w:rsid w:val="008643BB"/>
    <w:rsid w:val="00864654"/>
    <w:rsid w:val="00865255"/>
    <w:rsid w:val="00866D24"/>
    <w:rsid w:val="00867780"/>
    <w:rsid w:val="008705E1"/>
    <w:rsid w:val="00870A28"/>
    <w:rsid w:val="00870A8A"/>
    <w:rsid w:val="00872373"/>
    <w:rsid w:val="00873202"/>
    <w:rsid w:val="00873EDC"/>
    <w:rsid w:val="00873F41"/>
    <w:rsid w:val="0087412B"/>
    <w:rsid w:val="0087438C"/>
    <w:rsid w:val="00874580"/>
    <w:rsid w:val="008746E8"/>
    <w:rsid w:val="008747EA"/>
    <w:rsid w:val="0087578E"/>
    <w:rsid w:val="00875918"/>
    <w:rsid w:val="00875E22"/>
    <w:rsid w:val="008762CE"/>
    <w:rsid w:val="0087741B"/>
    <w:rsid w:val="00880A8A"/>
    <w:rsid w:val="00880CA7"/>
    <w:rsid w:val="00880CFE"/>
    <w:rsid w:val="00881113"/>
    <w:rsid w:val="0088111F"/>
    <w:rsid w:val="008811BA"/>
    <w:rsid w:val="008814C3"/>
    <w:rsid w:val="008819BE"/>
    <w:rsid w:val="008826E2"/>
    <w:rsid w:val="0088285F"/>
    <w:rsid w:val="00884DA5"/>
    <w:rsid w:val="008862BE"/>
    <w:rsid w:val="008865BC"/>
    <w:rsid w:val="0088660E"/>
    <w:rsid w:val="00887234"/>
    <w:rsid w:val="00887BC2"/>
    <w:rsid w:val="00892A01"/>
    <w:rsid w:val="00893388"/>
    <w:rsid w:val="008933A8"/>
    <w:rsid w:val="0089420D"/>
    <w:rsid w:val="008948CF"/>
    <w:rsid w:val="00894A5F"/>
    <w:rsid w:val="00894CA4"/>
    <w:rsid w:val="00896031"/>
    <w:rsid w:val="00896618"/>
    <w:rsid w:val="008A137D"/>
    <w:rsid w:val="008A1401"/>
    <w:rsid w:val="008A15C1"/>
    <w:rsid w:val="008A1DCC"/>
    <w:rsid w:val="008A214B"/>
    <w:rsid w:val="008A2AF4"/>
    <w:rsid w:val="008A3389"/>
    <w:rsid w:val="008A3398"/>
    <w:rsid w:val="008A392C"/>
    <w:rsid w:val="008A4092"/>
    <w:rsid w:val="008A467D"/>
    <w:rsid w:val="008A4817"/>
    <w:rsid w:val="008A4828"/>
    <w:rsid w:val="008A4C81"/>
    <w:rsid w:val="008A5618"/>
    <w:rsid w:val="008A5D0B"/>
    <w:rsid w:val="008A7BB5"/>
    <w:rsid w:val="008B0DBE"/>
    <w:rsid w:val="008B151F"/>
    <w:rsid w:val="008B16EB"/>
    <w:rsid w:val="008B2175"/>
    <w:rsid w:val="008B21F3"/>
    <w:rsid w:val="008B228E"/>
    <w:rsid w:val="008B23E2"/>
    <w:rsid w:val="008B2831"/>
    <w:rsid w:val="008B2BE2"/>
    <w:rsid w:val="008B2E8E"/>
    <w:rsid w:val="008B4537"/>
    <w:rsid w:val="008B57EA"/>
    <w:rsid w:val="008B5B37"/>
    <w:rsid w:val="008B68B8"/>
    <w:rsid w:val="008B735A"/>
    <w:rsid w:val="008B764F"/>
    <w:rsid w:val="008C0555"/>
    <w:rsid w:val="008C0A88"/>
    <w:rsid w:val="008C1098"/>
    <w:rsid w:val="008C1412"/>
    <w:rsid w:val="008C1852"/>
    <w:rsid w:val="008C1857"/>
    <w:rsid w:val="008C1DB6"/>
    <w:rsid w:val="008C21FB"/>
    <w:rsid w:val="008C2DE9"/>
    <w:rsid w:val="008C2EA0"/>
    <w:rsid w:val="008C39C5"/>
    <w:rsid w:val="008C3A1A"/>
    <w:rsid w:val="008C3C0E"/>
    <w:rsid w:val="008C48BC"/>
    <w:rsid w:val="008C521D"/>
    <w:rsid w:val="008C531A"/>
    <w:rsid w:val="008C539E"/>
    <w:rsid w:val="008C6523"/>
    <w:rsid w:val="008C6FBD"/>
    <w:rsid w:val="008C720F"/>
    <w:rsid w:val="008C7D33"/>
    <w:rsid w:val="008C7F5D"/>
    <w:rsid w:val="008D00F8"/>
    <w:rsid w:val="008D06AD"/>
    <w:rsid w:val="008D0DAB"/>
    <w:rsid w:val="008D127F"/>
    <w:rsid w:val="008D173C"/>
    <w:rsid w:val="008D1768"/>
    <w:rsid w:val="008D3D9C"/>
    <w:rsid w:val="008D3DB5"/>
    <w:rsid w:val="008D43EE"/>
    <w:rsid w:val="008D553E"/>
    <w:rsid w:val="008D55CF"/>
    <w:rsid w:val="008D597A"/>
    <w:rsid w:val="008D67F4"/>
    <w:rsid w:val="008D684C"/>
    <w:rsid w:val="008E0076"/>
    <w:rsid w:val="008E0741"/>
    <w:rsid w:val="008E3358"/>
    <w:rsid w:val="008E33B4"/>
    <w:rsid w:val="008E36DB"/>
    <w:rsid w:val="008E36E9"/>
    <w:rsid w:val="008E4742"/>
    <w:rsid w:val="008E5F2C"/>
    <w:rsid w:val="008E6681"/>
    <w:rsid w:val="008E7BF0"/>
    <w:rsid w:val="008F0DE7"/>
    <w:rsid w:val="008F1808"/>
    <w:rsid w:val="008F22AE"/>
    <w:rsid w:val="008F2481"/>
    <w:rsid w:val="008F2A15"/>
    <w:rsid w:val="008F2D0E"/>
    <w:rsid w:val="008F4599"/>
    <w:rsid w:val="008F5231"/>
    <w:rsid w:val="008F5B81"/>
    <w:rsid w:val="008F6062"/>
    <w:rsid w:val="008F61A2"/>
    <w:rsid w:val="008F6C5D"/>
    <w:rsid w:val="008F6E0B"/>
    <w:rsid w:val="008F7060"/>
    <w:rsid w:val="008F74F3"/>
    <w:rsid w:val="008F7EFF"/>
    <w:rsid w:val="009004B0"/>
    <w:rsid w:val="00900F8C"/>
    <w:rsid w:val="00901532"/>
    <w:rsid w:val="00901A90"/>
    <w:rsid w:val="00901AB3"/>
    <w:rsid w:val="00901ADF"/>
    <w:rsid w:val="009037A6"/>
    <w:rsid w:val="00903C1A"/>
    <w:rsid w:val="00904308"/>
    <w:rsid w:val="009044C3"/>
    <w:rsid w:val="009045A8"/>
    <w:rsid w:val="00904797"/>
    <w:rsid w:val="00905198"/>
    <w:rsid w:val="009061A2"/>
    <w:rsid w:val="009063C2"/>
    <w:rsid w:val="00906424"/>
    <w:rsid w:val="0090665E"/>
    <w:rsid w:val="009067C6"/>
    <w:rsid w:val="00906B06"/>
    <w:rsid w:val="00906F47"/>
    <w:rsid w:val="00906FC4"/>
    <w:rsid w:val="00907B17"/>
    <w:rsid w:val="009114EA"/>
    <w:rsid w:val="0091188C"/>
    <w:rsid w:val="009124B8"/>
    <w:rsid w:val="00912EE4"/>
    <w:rsid w:val="00913402"/>
    <w:rsid w:val="009134CD"/>
    <w:rsid w:val="00913C43"/>
    <w:rsid w:val="0091454D"/>
    <w:rsid w:val="00914622"/>
    <w:rsid w:val="00915310"/>
    <w:rsid w:val="00915D20"/>
    <w:rsid w:val="00916128"/>
    <w:rsid w:val="00917995"/>
    <w:rsid w:val="009200C3"/>
    <w:rsid w:val="009207CC"/>
    <w:rsid w:val="00920EE4"/>
    <w:rsid w:val="00920F6B"/>
    <w:rsid w:val="00921017"/>
    <w:rsid w:val="009221AC"/>
    <w:rsid w:val="0092220C"/>
    <w:rsid w:val="00922EEF"/>
    <w:rsid w:val="009236B3"/>
    <w:rsid w:val="00923FD8"/>
    <w:rsid w:val="00924798"/>
    <w:rsid w:val="0092515D"/>
    <w:rsid w:val="009256BD"/>
    <w:rsid w:val="00926D19"/>
    <w:rsid w:val="00927720"/>
    <w:rsid w:val="0092786F"/>
    <w:rsid w:val="00930A03"/>
    <w:rsid w:val="00930EB1"/>
    <w:rsid w:val="00931FAB"/>
    <w:rsid w:val="00932021"/>
    <w:rsid w:val="009322A1"/>
    <w:rsid w:val="009322C4"/>
    <w:rsid w:val="009328BC"/>
    <w:rsid w:val="00932A65"/>
    <w:rsid w:val="00932B2E"/>
    <w:rsid w:val="00932FE4"/>
    <w:rsid w:val="0093381C"/>
    <w:rsid w:val="00933E98"/>
    <w:rsid w:val="00934B69"/>
    <w:rsid w:val="00935514"/>
    <w:rsid w:val="00936581"/>
    <w:rsid w:val="009365AE"/>
    <w:rsid w:val="0093698B"/>
    <w:rsid w:val="00936D9A"/>
    <w:rsid w:val="00936FB4"/>
    <w:rsid w:val="00937AA3"/>
    <w:rsid w:val="00937DE1"/>
    <w:rsid w:val="00942BA9"/>
    <w:rsid w:val="00944296"/>
    <w:rsid w:val="00944979"/>
    <w:rsid w:val="0094572D"/>
    <w:rsid w:val="00945A5F"/>
    <w:rsid w:val="00946353"/>
    <w:rsid w:val="009465E6"/>
    <w:rsid w:val="009466A9"/>
    <w:rsid w:val="00946D1B"/>
    <w:rsid w:val="00946E31"/>
    <w:rsid w:val="00950267"/>
    <w:rsid w:val="00950333"/>
    <w:rsid w:val="00950371"/>
    <w:rsid w:val="00950657"/>
    <w:rsid w:val="009507BE"/>
    <w:rsid w:val="0095151B"/>
    <w:rsid w:val="00951BA0"/>
    <w:rsid w:val="00951F25"/>
    <w:rsid w:val="009530F3"/>
    <w:rsid w:val="00953A0B"/>
    <w:rsid w:val="00953ABA"/>
    <w:rsid w:val="0095407D"/>
    <w:rsid w:val="0095444F"/>
    <w:rsid w:val="009545B5"/>
    <w:rsid w:val="009558BB"/>
    <w:rsid w:val="00955AA6"/>
    <w:rsid w:val="00955F9E"/>
    <w:rsid w:val="00956E5C"/>
    <w:rsid w:val="00956F92"/>
    <w:rsid w:val="009570EF"/>
    <w:rsid w:val="0096008A"/>
    <w:rsid w:val="009600D6"/>
    <w:rsid w:val="0096020C"/>
    <w:rsid w:val="0096075B"/>
    <w:rsid w:val="00960E9D"/>
    <w:rsid w:val="00961B10"/>
    <w:rsid w:val="009632B6"/>
    <w:rsid w:val="00963419"/>
    <w:rsid w:val="00963D51"/>
    <w:rsid w:val="00964B3A"/>
    <w:rsid w:val="0096542D"/>
    <w:rsid w:val="00965446"/>
    <w:rsid w:val="00965918"/>
    <w:rsid w:val="00966019"/>
    <w:rsid w:val="00967A56"/>
    <w:rsid w:val="0097130E"/>
    <w:rsid w:val="00971405"/>
    <w:rsid w:val="00971D7C"/>
    <w:rsid w:val="00971E10"/>
    <w:rsid w:val="00972CFF"/>
    <w:rsid w:val="009735D3"/>
    <w:rsid w:val="00973653"/>
    <w:rsid w:val="00974236"/>
    <w:rsid w:val="0097426B"/>
    <w:rsid w:val="009751FD"/>
    <w:rsid w:val="0097537C"/>
    <w:rsid w:val="00977793"/>
    <w:rsid w:val="009809EF"/>
    <w:rsid w:val="00980FB3"/>
    <w:rsid w:val="0098242F"/>
    <w:rsid w:val="0098299E"/>
    <w:rsid w:val="00982E1A"/>
    <w:rsid w:val="00983445"/>
    <w:rsid w:val="00983676"/>
    <w:rsid w:val="009837EF"/>
    <w:rsid w:val="009843B5"/>
    <w:rsid w:val="009843BA"/>
    <w:rsid w:val="00984726"/>
    <w:rsid w:val="00984BA1"/>
    <w:rsid w:val="00985C3A"/>
    <w:rsid w:val="00985EEF"/>
    <w:rsid w:val="00985F08"/>
    <w:rsid w:val="00986328"/>
    <w:rsid w:val="00986FBE"/>
    <w:rsid w:val="00987107"/>
    <w:rsid w:val="0098751A"/>
    <w:rsid w:val="00987672"/>
    <w:rsid w:val="00987E7F"/>
    <w:rsid w:val="00987EBC"/>
    <w:rsid w:val="00990C5F"/>
    <w:rsid w:val="00990F43"/>
    <w:rsid w:val="00991F33"/>
    <w:rsid w:val="00992367"/>
    <w:rsid w:val="009923B0"/>
    <w:rsid w:val="00992B1E"/>
    <w:rsid w:val="00992E74"/>
    <w:rsid w:val="00992ED2"/>
    <w:rsid w:val="009945DA"/>
    <w:rsid w:val="009952B7"/>
    <w:rsid w:val="009956DE"/>
    <w:rsid w:val="0099575F"/>
    <w:rsid w:val="00995E65"/>
    <w:rsid w:val="009963DA"/>
    <w:rsid w:val="009972DB"/>
    <w:rsid w:val="00997556"/>
    <w:rsid w:val="009979F0"/>
    <w:rsid w:val="009A05A7"/>
    <w:rsid w:val="009A1D1A"/>
    <w:rsid w:val="009A54B5"/>
    <w:rsid w:val="009A59F9"/>
    <w:rsid w:val="009A69E3"/>
    <w:rsid w:val="009A6CE0"/>
    <w:rsid w:val="009A70B6"/>
    <w:rsid w:val="009A7F50"/>
    <w:rsid w:val="009B0417"/>
    <w:rsid w:val="009B1E2F"/>
    <w:rsid w:val="009B2D96"/>
    <w:rsid w:val="009B3544"/>
    <w:rsid w:val="009B3888"/>
    <w:rsid w:val="009B3F26"/>
    <w:rsid w:val="009B478F"/>
    <w:rsid w:val="009B4EB1"/>
    <w:rsid w:val="009B4EBF"/>
    <w:rsid w:val="009B5452"/>
    <w:rsid w:val="009B5FA2"/>
    <w:rsid w:val="009B60DA"/>
    <w:rsid w:val="009B7858"/>
    <w:rsid w:val="009B7C64"/>
    <w:rsid w:val="009B7DAF"/>
    <w:rsid w:val="009C15E9"/>
    <w:rsid w:val="009C1F1D"/>
    <w:rsid w:val="009C2F60"/>
    <w:rsid w:val="009C36FB"/>
    <w:rsid w:val="009C3966"/>
    <w:rsid w:val="009C3D59"/>
    <w:rsid w:val="009C5018"/>
    <w:rsid w:val="009C501D"/>
    <w:rsid w:val="009C5041"/>
    <w:rsid w:val="009C5AA2"/>
    <w:rsid w:val="009C6021"/>
    <w:rsid w:val="009C61B9"/>
    <w:rsid w:val="009C6C1A"/>
    <w:rsid w:val="009C6C1B"/>
    <w:rsid w:val="009C74B9"/>
    <w:rsid w:val="009C7D15"/>
    <w:rsid w:val="009D0969"/>
    <w:rsid w:val="009D0CCD"/>
    <w:rsid w:val="009D16B3"/>
    <w:rsid w:val="009D1C1F"/>
    <w:rsid w:val="009D1FAC"/>
    <w:rsid w:val="009D33AE"/>
    <w:rsid w:val="009D380A"/>
    <w:rsid w:val="009D380C"/>
    <w:rsid w:val="009D3A63"/>
    <w:rsid w:val="009D3BD9"/>
    <w:rsid w:val="009D448B"/>
    <w:rsid w:val="009D51A9"/>
    <w:rsid w:val="009D51DD"/>
    <w:rsid w:val="009D6362"/>
    <w:rsid w:val="009D63B9"/>
    <w:rsid w:val="009D6A02"/>
    <w:rsid w:val="009D6B17"/>
    <w:rsid w:val="009D7533"/>
    <w:rsid w:val="009D7620"/>
    <w:rsid w:val="009D7EE7"/>
    <w:rsid w:val="009E0A8E"/>
    <w:rsid w:val="009E12FD"/>
    <w:rsid w:val="009E1483"/>
    <w:rsid w:val="009E1A50"/>
    <w:rsid w:val="009E29D3"/>
    <w:rsid w:val="009E2E34"/>
    <w:rsid w:val="009E333E"/>
    <w:rsid w:val="009E398D"/>
    <w:rsid w:val="009E56E6"/>
    <w:rsid w:val="009E7427"/>
    <w:rsid w:val="009E75DD"/>
    <w:rsid w:val="009E7E79"/>
    <w:rsid w:val="009F0211"/>
    <w:rsid w:val="009F0705"/>
    <w:rsid w:val="009F0753"/>
    <w:rsid w:val="009F0954"/>
    <w:rsid w:val="009F1061"/>
    <w:rsid w:val="009F2AAD"/>
    <w:rsid w:val="009F3412"/>
    <w:rsid w:val="009F3AC8"/>
    <w:rsid w:val="009F3BF5"/>
    <w:rsid w:val="009F3EE6"/>
    <w:rsid w:val="009F411E"/>
    <w:rsid w:val="009F44B6"/>
    <w:rsid w:val="009F5C48"/>
    <w:rsid w:val="009F607F"/>
    <w:rsid w:val="009F60E8"/>
    <w:rsid w:val="009F69C6"/>
    <w:rsid w:val="009F7B95"/>
    <w:rsid w:val="00A0013B"/>
    <w:rsid w:val="00A002A4"/>
    <w:rsid w:val="00A00CA6"/>
    <w:rsid w:val="00A00E76"/>
    <w:rsid w:val="00A01321"/>
    <w:rsid w:val="00A0151A"/>
    <w:rsid w:val="00A02234"/>
    <w:rsid w:val="00A0260E"/>
    <w:rsid w:val="00A02EF3"/>
    <w:rsid w:val="00A03130"/>
    <w:rsid w:val="00A032D1"/>
    <w:rsid w:val="00A03B27"/>
    <w:rsid w:val="00A04B07"/>
    <w:rsid w:val="00A04B97"/>
    <w:rsid w:val="00A0614C"/>
    <w:rsid w:val="00A0615D"/>
    <w:rsid w:val="00A068C5"/>
    <w:rsid w:val="00A069A7"/>
    <w:rsid w:val="00A06C1E"/>
    <w:rsid w:val="00A07A08"/>
    <w:rsid w:val="00A106FE"/>
    <w:rsid w:val="00A10C48"/>
    <w:rsid w:val="00A10CC1"/>
    <w:rsid w:val="00A119D6"/>
    <w:rsid w:val="00A11FF0"/>
    <w:rsid w:val="00A1258E"/>
    <w:rsid w:val="00A139F0"/>
    <w:rsid w:val="00A13C94"/>
    <w:rsid w:val="00A1433D"/>
    <w:rsid w:val="00A1552D"/>
    <w:rsid w:val="00A155A5"/>
    <w:rsid w:val="00A1623B"/>
    <w:rsid w:val="00A1646A"/>
    <w:rsid w:val="00A16855"/>
    <w:rsid w:val="00A16FD2"/>
    <w:rsid w:val="00A17397"/>
    <w:rsid w:val="00A17C72"/>
    <w:rsid w:val="00A17CBB"/>
    <w:rsid w:val="00A2039F"/>
    <w:rsid w:val="00A20E82"/>
    <w:rsid w:val="00A21D33"/>
    <w:rsid w:val="00A22390"/>
    <w:rsid w:val="00A227C1"/>
    <w:rsid w:val="00A23CA9"/>
    <w:rsid w:val="00A242AA"/>
    <w:rsid w:val="00A2443A"/>
    <w:rsid w:val="00A245E2"/>
    <w:rsid w:val="00A24658"/>
    <w:rsid w:val="00A25231"/>
    <w:rsid w:val="00A25249"/>
    <w:rsid w:val="00A253EE"/>
    <w:rsid w:val="00A25888"/>
    <w:rsid w:val="00A25953"/>
    <w:rsid w:val="00A259FB"/>
    <w:rsid w:val="00A25C28"/>
    <w:rsid w:val="00A27A6A"/>
    <w:rsid w:val="00A27F77"/>
    <w:rsid w:val="00A30101"/>
    <w:rsid w:val="00A30345"/>
    <w:rsid w:val="00A30BF9"/>
    <w:rsid w:val="00A315EE"/>
    <w:rsid w:val="00A31E7F"/>
    <w:rsid w:val="00A32284"/>
    <w:rsid w:val="00A32DA7"/>
    <w:rsid w:val="00A32E91"/>
    <w:rsid w:val="00A339E4"/>
    <w:rsid w:val="00A33AF9"/>
    <w:rsid w:val="00A33D83"/>
    <w:rsid w:val="00A345DF"/>
    <w:rsid w:val="00A34618"/>
    <w:rsid w:val="00A348C2"/>
    <w:rsid w:val="00A35937"/>
    <w:rsid w:val="00A35E39"/>
    <w:rsid w:val="00A36096"/>
    <w:rsid w:val="00A3614D"/>
    <w:rsid w:val="00A367FD"/>
    <w:rsid w:val="00A37707"/>
    <w:rsid w:val="00A3770E"/>
    <w:rsid w:val="00A37C75"/>
    <w:rsid w:val="00A40812"/>
    <w:rsid w:val="00A40CBB"/>
    <w:rsid w:val="00A411BD"/>
    <w:rsid w:val="00A411D7"/>
    <w:rsid w:val="00A42867"/>
    <w:rsid w:val="00A42C6A"/>
    <w:rsid w:val="00A4339E"/>
    <w:rsid w:val="00A436CE"/>
    <w:rsid w:val="00A43D9A"/>
    <w:rsid w:val="00A43E97"/>
    <w:rsid w:val="00A44A84"/>
    <w:rsid w:val="00A46306"/>
    <w:rsid w:val="00A46800"/>
    <w:rsid w:val="00A469BC"/>
    <w:rsid w:val="00A46DCD"/>
    <w:rsid w:val="00A478DA"/>
    <w:rsid w:val="00A47983"/>
    <w:rsid w:val="00A505CC"/>
    <w:rsid w:val="00A50827"/>
    <w:rsid w:val="00A51215"/>
    <w:rsid w:val="00A5206C"/>
    <w:rsid w:val="00A523C9"/>
    <w:rsid w:val="00A532F0"/>
    <w:rsid w:val="00A53948"/>
    <w:rsid w:val="00A53A19"/>
    <w:rsid w:val="00A54358"/>
    <w:rsid w:val="00A54550"/>
    <w:rsid w:val="00A5463D"/>
    <w:rsid w:val="00A54A8E"/>
    <w:rsid w:val="00A558E0"/>
    <w:rsid w:val="00A6070B"/>
    <w:rsid w:val="00A60CDC"/>
    <w:rsid w:val="00A61462"/>
    <w:rsid w:val="00A61B3D"/>
    <w:rsid w:val="00A62559"/>
    <w:rsid w:val="00A63214"/>
    <w:rsid w:val="00A63309"/>
    <w:rsid w:val="00A638C2"/>
    <w:rsid w:val="00A64961"/>
    <w:rsid w:val="00A64D34"/>
    <w:rsid w:val="00A65467"/>
    <w:rsid w:val="00A65493"/>
    <w:rsid w:val="00A656E6"/>
    <w:rsid w:val="00A65FCF"/>
    <w:rsid w:val="00A66BDE"/>
    <w:rsid w:val="00A67523"/>
    <w:rsid w:val="00A67726"/>
    <w:rsid w:val="00A67AA2"/>
    <w:rsid w:val="00A70C84"/>
    <w:rsid w:val="00A71CAC"/>
    <w:rsid w:val="00A737EB"/>
    <w:rsid w:val="00A74420"/>
    <w:rsid w:val="00A74843"/>
    <w:rsid w:val="00A75053"/>
    <w:rsid w:val="00A75527"/>
    <w:rsid w:val="00A75DFB"/>
    <w:rsid w:val="00A76392"/>
    <w:rsid w:val="00A76F14"/>
    <w:rsid w:val="00A76FEB"/>
    <w:rsid w:val="00A770D1"/>
    <w:rsid w:val="00A77621"/>
    <w:rsid w:val="00A777E0"/>
    <w:rsid w:val="00A800A7"/>
    <w:rsid w:val="00A803DE"/>
    <w:rsid w:val="00A8049C"/>
    <w:rsid w:val="00A80A44"/>
    <w:rsid w:val="00A80F8B"/>
    <w:rsid w:val="00A81403"/>
    <w:rsid w:val="00A82235"/>
    <w:rsid w:val="00A82A0A"/>
    <w:rsid w:val="00A84261"/>
    <w:rsid w:val="00A84FEA"/>
    <w:rsid w:val="00A86286"/>
    <w:rsid w:val="00A86F3B"/>
    <w:rsid w:val="00A87576"/>
    <w:rsid w:val="00A877E1"/>
    <w:rsid w:val="00A90B53"/>
    <w:rsid w:val="00A9132F"/>
    <w:rsid w:val="00A915CD"/>
    <w:rsid w:val="00A91C8E"/>
    <w:rsid w:val="00A92CB1"/>
    <w:rsid w:val="00A92FF0"/>
    <w:rsid w:val="00A93677"/>
    <w:rsid w:val="00A93AC2"/>
    <w:rsid w:val="00A93D2D"/>
    <w:rsid w:val="00A9410D"/>
    <w:rsid w:val="00A9440F"/>
    <w:rsid w:val="00A9444F"/>
    <w:rsid w:val="00A95270"/>
    <w:rsid w:val="00A95838"/>
    <w:rsid w:val="00A96643"/>
    <w:rsid w:val="00A9702C"/>
    <w:rsid w:val="00A9732A"/>
    <w:rsid w:val="00AA12B2"/>
    <w:rsid w:val="00AA2E60"/>
    <w:rsid w:val="00AA2FE3"/>
    <w:rsid w:val="00AA3ABE"/>
    <w:rsid w:val="00AA4393"/>
    <w:rsid w:val="00AA44CF"/>
    <w:rsid w:val="00AA52B2"/>
    <w:rsid w:val="00AA5483"/>
    <w:rsid w:val="00AA54BB"/>
    <w:rsid w:val="00AA57B6"/>
    <w:rsid w:val="00AA5C1A"/>
    <w:rsid w:val="00AA723A"/>
    <w:rsid w:val="00AB0AC1"/>
    <w:rsid w:val="00AB25D1"/>
    <w:rsid w:val="00AB270A"/>
    <w:rsid w:val="00AB327B"/>
    <w:rsid w:val="00AB476E"/>
    <w:rsid w:val="00AB48F6"/>
    <w:rsid w:val="00AB4F5A"/>
    <w:rsid w:val="00AB5175"/>
    <w:rsid w:val="00AB573E"/>
    <w:rsid w:val="00AB645F"/>
    <w:rsid w:val="00AB6F7C"/>
    <w:rsid w:val="00AB711F"/>
    <w:rsid w:val="00AB7123"/>
    <w:rsid w:val="00AB74CB"/>
    <w:rsid w:val="00AB7619"/>
    <w:rsid w:val="00AB7748"/>
    <w:rsid w:val="00AB7D13"/>
    <w:rsid w:val="00AC0DB3"/>
    <w:rsid w:val="00AC19EA"/>
    <w:rsid w:val="00AC1DA9"/>
    <w:rsid w:val="00AC2010"/>
    <w:rsid w:val="00AC32C0"/>
    <w:rsid w:val="00AC3E7C"/>
    <w:rsid w:val="00AC522A"/>
    <w:rsid w:val="00AC5747"/>
    <w:rsid w:val="00AC599F"/>
    <w:rsid w:val="00AC60E8"/>
    <w:rsid w:val="00AC7018"/>
    <w:rsid w:val="00AC7E2B"/>
    <w:rsid w:val="00AD0235"/>
    <w:rsid w:val="00AD077E"/>
    <w:rsid w:val="00AD150A"/>
    <w:rsid w:val="00AD19CF"/>
    <w:rsid w:val="00AD22E3"/>
    <w:rsid w:val="00AD2484"/>
    <w:rsid w:val="00AD2D41"/>
    <w:rsid w:val="00AD3211"/>
    <w:rsid w:val="00AD3EE9"/>
    <w:rsid w:val="00AD42F3"/>
    <w:rsid w:val="00AD4518"/>
    <w:rsid w:val="00AD59F3"/>
    <w:rsid w:val="00AD652D"/>
    <w:rsid w:val="00AD70D8"/>
    <w:rsid w:val="00AD738B"/>
    <w:rsid w:val="00AD7A89"/>
    <w:rsid w:val="00AE0D04"/>
    <w:rsid w:val="00AE167E"/>
    <w:rsid w:val="00AE2BDD"/>
    <w:rsid w:val="00AE2C00"/>
    <w:rsid w:val="00AE2D51"/>
    <w:rsid w:val="00AE3165"/>
    <w:rsid w:val="00AE3E8E"/>
    <w:rsid w:val="00AE4229"/>
    <w:rsid w:val="00AE5391"/>
    <w:rsid w:val="00AE624C"/>
    <w:rsid w:val="00AE663E"/>
    <w:rsid w:val="00AE6C03"/>
    <w:rsid w:val="00AE6C87"/>
    <w:rsid w:val="00AE71CF"/>
    <w:rsid w:val="00AF056F"/>
    <w:rsid w:val="00AF1DE3"/>
    <w:rsid w:val="00AF1EFC"/>
    <w:rsid w:val="00AF1F68"/>
    <w:rsid w:val="00AF283C"/>
    <w:rsid w:val="00AF2FD7"/>
    <w:rsid w:val="00AF3099"/>
    <w:rsid w:val="00AF34C8"/>
    <w:rsid w:val="00AF35FF"/>
    <w:rsid w:val="00AF396D"/>
    <w:rsid w:val="00AF3AEC"/>
    <w:rsid w:val="00AF3EDE"/>
    <w:rsid w:val="00AF4042"/>
    <w:rsid w:val="00AF41C2"/>
    <w:rsid w:val="00AF461C"/>
    <w:rsid w:val="00AF483F"/>
    <w:rsid w:val="00AF673C"/>
    <w:rsid w:val="00AF79FB"/>
    <w:rsid w:val="00AF7E3E"/>
    <w:rsid w:val="00B00799"/>
    <w:rsid w:val="00B00B5D"/>
    <w:rsid w:val="00B01191"/>
    <w:rsid w:val="00B014CE"/>
    <w:rsid w:val="00B02E82"/>
    <w:rsid w:val="00B039A9"/>
    <w:rsid w:val="00B03B30"/>
    <w:rsid w:val="00B04707"/>
    <w:rsid w:val="00B04E06"/>
    <w:rsid w:val="00B05E5A"/>
    <w:rsid w:val="00B05E9A"/>
    <w:rsid w:val="00B06241"/>
    <w:rsid w:val="00B067EB"/>
    <w:rsid w:val="00B0687E"/>
    <w:rsid w:val="00B07134"/>
    <w:rsid w:val="00B071D1"/>
    <w:rsid w:val="00B07246"/>
    <w:rsid w:val="00B07596"/>
    <w:rsid w:val="00B07BF9"/>
    <w:rsid w:val="00B07ED3"/>
    <w:rsid w:val="00B11875"/>
    <w:rsid w:val="00B118FE"/>
    <w:rsid w:val="00B11BE6"/>
    <w:rsid w:val="00B11F41"/>
    <w:rsid w:val="00B1276B"/>
    <w:rsid w:val="00B14180"/>
    <w:rsid w:val="00B16155"/>
    <w:rsid w:val="00B16900"/>
    <w:rsid w:val="00B16A4E"/>
    <w:rsid w:val="00B16BF9"/>
    <w:rsid w:val="00B21829"/>
    <w:rsid w:val="00B21833"/>
    <w:rsid w:val="00B21AE5"/>
    <w:rsid w:val="00B2439E"/>
    <w:rsid w:val="00B25572"/>
    <w:rsid w:val="00B2615D"/>
    <w:rsid w:val="00B262F1"/>
    <w:rsid w:val="00B265DB"/>
    <w:rsid w:val="00B270F6"/>
    <w:rsid w:val="00B2763F"/>
    <w:rsid w:val="00B27BE0"/>
    <w:rsid w:val="00B30A56"/>
    <w:rsid w:val="00B30A58"/>
    <w:rsid w:val="00B31864"/>
    <w:rsid w:val="00B320C1"/>
    <w:rsid w:val="00B338A5"/>
    <w:rsid w:val="00B34500"/>
    <w:rsid w:val="00B356EF"/>
    <w:rsid w:val="00B360C6"/>
    <w:rsid w:val="00B36829"/>
    <w:rsid w:val="00B37373"/>
    <w:rsid w:val="00B4069B"/>
    <w:rsid w:val="00B40758"/>
    <w:rsid w:val="00B41507"/>
    <w:rsid w:val="00B41593"/>
    <w:rsid w:val="00B41EC7"/>
    <w:rsid w:val="00B42572"/>
    <w:rsid w:val="00B427D5"/>
    <w:rsid w:val="00B42B95"/>
    <w:rsid w:val="00B43C63"/>
    <w:rsid w:val="00B446B8"/>
    <w:rsid w:val="00B44BC9"/>
    <w:rsid w:val="00B45724"/>
    <w:rsid w:val="00B45908"/>
    <w:rsid w:val="00B459D1"/>
    <w:rsid w:val="00B46465"/>
    <w:rsid w:val="00B4736C"/>
    <w:rsid w:val="00B50239"/>
    <w:rsid w:val="00B510D1"/>
    <w:rsid w:val="00B513CA"/>
    <w:rsid w:val="00B518D5"/>
    <w:rsid w:val="00B52026"/>
    <w:rsid w:val="00B527EC"/>
    <w:rsid w:val="00B52865"/>
    <w:rsid w:val="00B52FD1"/>
    <w:rsid w:val="00B539CE"/>
    <w:rsid w:val="00B54015"/>
    <w:rsid w:val="00B54826"/>
    <w:rsid w:val="00B55529"/>
    <w:rsid w:val="00B567B1"/>
    <w:rsid w:val="00B56A5E"/>
    <w:rsid w:val="00B571E2"/>
    <w:rsid w:val="00B57B38"/>
    <w:rsid w:val="00B57DB2"/>
    <w:rsid w:val="00B60605"/>
    <w:rsid w:val="00B6061C"/>
    <w:rsid w:val="00B61090"/>
    <w:rsid w:val="00B61440"/>
    <w:rsid w:val="00B617DF"/>
    <w:rsid w:val="00B622CF"/>
    <w:rsid w:val="00B62BEB"/>
    <w:rsid w:val="00B62D0D"/>
    <w:rsid w:val="00B63698"/>
    <w:rsid w:val="00B63703"/>
    <w:rsid w:val="00B64CE6"/>
    <w:rsid w:val="00B64FA6"/>
    <w:rsid w:val="00B656AA"/>
    <w:rsid w:val="00B65D56"/>
    <w:rsid w:val="00B6784B"/>
    <w:rsid w:val="00B70074"/>
    <w:rsid w:val="00B70329"/>
    <w:rsid w:val="00B7032D"/>
    <w:rsid w:val="00B703DB"/>
    <w:rsid w:val="00B71911"/>
    <w:rsid w:val="00B719DE"/>
    <w:rsid w:val="00B71C8C"/>
    <w:rsid w:val="00B7293C"/>
    <w:rsid w:val="00B73482"/>
    <w:rsid w:val="00B7361E"/>
    <w:rsid w:val="00B74101"/>
    <w:rsid w:val="00B7519F"/>
    <w:rsid w:val="00B7579E"/>
    <w:rsid w:val="00B75930"/>
    <w:rsid w:val="00B75C0C"/>
    <w:rsid w:val="00B76074"/>
    <w:rsid w:val="00B76488"/>
    <w:rsid w:val="00B7648B"/>
    <w:rsid w:val="00B768FA"/>
    <w:rsid w:val="00B777F1"/>
    <w:rsid w:val="00B778A5"/>
    <w:rsid w:val="00B804B0"/>
    <w:rsid w:val="00B809D6"/>
    <w:rsid w:val="00B80D26"/>
    <w:rsid w:val="00B83C09"/>
    <w:rsid w:val="00B84818"/>
    <w:rsid w:val="00B85DE9"/>
    <w:rsid w:val="00B85F0C"/>
    <w:rsid w:val="00B865BE"/>
    <w:rsid w:val="00B86A7D"/>
    <w:rsid w:val="00B871F2"/>
    <w:rsid w:val="00B87AAA"/>
    <w:rsid w:val="00B87BB1"/>
    <w:rsid w:val="00B87D5F"/>
    <w:rsid w:val="00B90469"/>
    <w:rsid w:val="00B9056A"/>
    <w:rsid w:val="00B91017"/>
    <w:rsid w:val="00B9121D"/>
    <w:rsid w:val="00B919DD"/>
    <w:rsid w:val="00B92392"/>
    <w:rsid w:val="00B9256D"/>
    <w:rsid w:val="00B939F8"/>
    <w:rsid w:val="00B93A24"/>
    <w:rsid w:val="00B942D4"/>
    <w:rsid w:val="00B946DC"/>
    <w:rsid w:val="00B95B2A"/>
    <w:rsid w:val="00B95BC9"/>
    <w:rsid w:val="00B95D41"/>
    <w:rsid w:val="00B966F7"/>
    <w:rsid w:val="00B96AC5"/>
    <w:rsid w:val="00B96BBE"/>
    <w:rsid w:val="00B96C4E"/>
    <w:rsid w:val="00B9715D"/>
    <w:rsid w:val="00B97400"/>
    <w:rsid w:val="00B976AC"/>
    <w:rsid w:val="00B97D60"/>
    <w:rsid w:val="00B97F07"/>
    <w:rsid w:val="00BA000D"/>
    <w:rsid w:val="00BA0523"/>
    <w:rsid w:val="00BA0F03"/>
    <w:rsid w:val="00BA0F36"/>
    <w:rsid w:val="00BA11B5"/>
    <w:rsid w:val="00BA16EA"/>
    <w:rsid w:val="00BA181C"/>
    <w:rsid w:val="00BA1BDE"/>
    <w:rsid w:val="00BA2508"/>
    <w:rsid w:val="00BA3249"/>
    <w:rsid w:val="00BA42E0"/>
    <w:rsid w:val="00BA45EF"/>
    <w:rsid w:val="00BA4F9D"/>
    <w:rsid w:val="00BA5786"/>
    <w:rsid w:val="00BA5E77"/>
    <w:rsid w:val="00BA643E"/>
    <w:rsid w:val="00BA6692"/>
    <w:rsid w:val="00BA6F46"/>
    <w:rsid w:val="00BA76E4"/>
    <w:rsid w:val="00BA7ABA"/>
    <w:rsid w:val="00BA7ADE"/>
    <w:rsid w:val="00BB02B3"/>
    <w:rsid w:val="00BB047C"/>
    <w:rsid w:val="00BB0E1A"/>
    <w:rsid w:val="00BB1772"/>
    <w:rsid w:val="00BB1B71"/>
    <w:rsid w:val="00BB2C46"/>
    <w:rsid w:val="00BB32D1"/>
    <w:rsid w:val="00BB34AC"/>
    <w:rsid w:val="00BB422C"/>
    <w:rsid w:val="00BB50DF"/>
    <w:rsid w:val="00BB58BC"/>
    <w:rsid w:val="00BB5CBD"/>
    <w:rsid w:val="00BB6916"/>
    <w:rsid w:val="00BB7BE1"/>
    <w:rsid w:val="00BC11DF"/>
    <w:rsid w:val="00BC1B27"/>
    <w:rsid w:val="00BC2114"/>
    <w:rsid w:val="00BC2533"/>
    <w:rsid w:val="00BC3C37"/>
    <w:rsid w:val="00BC41A6"/>
    <w:rsid w:val="00BC4939"/>
    <w:rsid w:val="00BC4DE1"/>
    <w:rsid w:val="00BC6404"/>
    <w:rsid w:val="00BC6C94"/>
    <w:rsid w:val="00BC7725"/>
    <w:rsid w:val="00BC79E2"/>
    <w:rsid w:val="00BC7A4F"/>
    <w:rsid w:val="00BD158E"/>
    <w:rsid w:val="00BD317D"/>
    <w:rsid w:val="00BD36FB"/>
    <w:rsid w:val="00BD3DBF"/>
    <w:rsid w:val="00BD4A1A"/>
    <w:rsid w:val="00BD54FE"/>
    <w:rsid w:val="00BD62E7"/>
    <w:rsid w:val="00BD781A"/>
    <w:rsid w:val="00BD7B13"/>
    <w:rsid w:val="00BE01D9"/>
    <w:rsid w:val="00BE03F7"/>
    <w:rsid w:val="00BE0439"/>
    <w:rsid w:val="00BE15D9"/>
    <w:rsid w:val="00BE224E"/>
    <w:rsid w:val="00BE248E"/>
    <w:rsid w:val="00BE2D0E"/>
    <w:rsid w:val="00BE3609"/>
    <w:rsid w:val="00BE479B"/>
    <w:rsid w:val="00BE47F3"/>
    <w:rsid w:val="00BE5584"/>
    <w:rsid w:val="00BE6952"/>
    <w:rsid w:val="00BE6F63"/>
    <w:rsid w:val="00BF01D0"/>
    <w:rsid w:val="00BF0344"/>
    <w:rsid w:val="00BF09DF"/>
    <w:rsid w:val="00BF0B9E"/>
    <w:rsid w:val="00BF114D"/>
    <w:rsid w:val="00BF1452"/>
    <w:rsid w:val="00BF16BE"/>
    <w:rsid w:val="00BF1CCE"/>
    <w:rsid w:val="00BF1EFA"/>
    <w:rsid w:val="00BF2507"/>
    <w:rsid w:val="00BF2CA5"/>
    <w:rsid w:val="00BF2D8A"/>
    <w:rsid w:val="00BF33D1"/>
    <w:rsid w:val="00BF36FA"/>
    <w:rsid w:val="00BF3B52"/>
    <w:rsid w:val="00BF3F18"/>
    <w:rsid w:val="00BF40AC"/>
    <w:rsid w:val="00BF4252"/>
    <w:rsid w:val="00BF43F6"/>
    <w:rsid w:val="00BF4976"/>
    <w:rsid w:val="00BF518D"/>
    <w:rsid w:val="00BF52E1"/>
    <w:rsid w:val="00BF536C"/>
    <w:rsid w:val="00BF53EB"/>
    <w:rsid w:val="00BF53F2"/>
    <w:rsid w:val="00BF66E4"/>
    <w:rsid w:val="00BF67B8"/>
    <w:rsid w:val="00BF69CF"/>
    <w:rsid w:val="00BF709A"/>
    <w:rsid w:val="00BF7AA4"/>
    <w:rsid w:val="00C004CD"/>
    <w:rsid w:val="00C00785"/>
    <w:rsid w:val="00C0088D"/>
    <w:rsid w:val="00C0173E"/>
    <w:rsid w:val="00C04DDC"/>
    <w:rsid w:val="00C05818"/>
    <w:rsid w:val="00C0590A"/>
    <w:rsid w:val="00C0747A"/>
    <w:rsid w:val="00C07778"/>
    <w:rsid w:val="00C10351"/>
    <w:rsid w:val="00C10533"/>
    <w:rsid w:val="00C108C9"/>
    <w:rsid w:val="00C10A5A"/>
    <w:rsid w:val="00C13B5F"/>
    <w:rsid w:val="00C149C2"/>
    <w:rsid w:val="00C14EAC"/>
    <w:rsid w:val="00C153F2"/>
    <w:rsid w:val="00C15CB7"/>
    <w:rsid w:val="00C168E6"/>
    <w:rsid w:val="00C17253"/>
    <w:rsid w:val="00C1784B"/>
    <w:rsid w:val="00C17D18"/>
    <w:rsid w:val="00C21798"/>
    <w:rsid w:val="00C21AFB"/>
    <w:rsid w:val="00C21B89"/>
    <w:rsid w:val="00C2240B"/>
    <w:rsid w:val="00C22C0F"/>
    <w:rsid w:val="00C2354C"/>
    <w:rsid w:val="00C23CFD"/>
    <w:rsid w:val="00C24085"/>
    <w:rsid w:val="00C24C0C"/>
    <w:rsid w:val="00C24FE9"/>
    <w:rsid w:val="00C256FC"/>
    <w:rsid w:val="00C25816"/>
    <w:rsid w:val="00C25B86"/>
    <w:rsid w:val="00C263BF"/>
    <w:rsid w:val="00C26FF5"/>
    <w:rsid w:val="00C27980"/>
    <w:rsid w:val="00C304C9"/>
    <w:rsid w:val="00C30E49"/>
    <w:rsid w:val="00C31388"/>
    <w:rsid w:val="00C31521"/>
    <w:rsid w:val="00C3219E"/>
    <w:rsid w:val="00C3337A"/>
    <w:rsid w:val="00C33D62"/>
    <w:rsid w:val="00C34D28"/>
    <w:rsid w:val="00C35772"/>
    <w:rsid w:val="00C35A68"/>
    <w:rsid w:val="00C3725B"/>
    <w:rsid w:val="00C407A4"/>
    <w:rsid w:val="00C407D8"/>
    <w:rsid w:val="00C40BA8"/>
    <w:rsid w:val="00C41D2C"/>
    <w:rsid w:val="00C4205C"/>
    <w:rsid w:val="00C42272"/>
    <w:rsid w:val="00C424A2"/>
    <w:rsid w:val="00C4251C"/>
    <w:rsid w:val="00C42F06"/>
    <w:rsid w:val="00C4300F"/>
    <w:rsid w:val="00C43197"/>
    <w:rsid w:val="00C43B6C"/>
    <w:rsid w:val="00C43EAA"/>
    <w:rsid w:val="00C44C34"/>
    <w:rsid w:val="00C4517F"/>
    <w:rsid w:val="00C453CF"/>
    <w:rsid w:val="00C456DB"/>
    <w:rsid w:val="00C45A4E"/>
    <w:rsid w:val="00C45BB8"/>
    <w:rsid w:val="00C45C02"/>
    <w:rsid w:val="00C46AA4"/>
    <w:rsid w:val="00C46E2D"/>
    <w:rsid w:val="00C472A3"/>
    <w:rsid w:val="00C47759"/>
    <w:rsid w:val="00C47C20"/>
    <w:rsid w:val="00C5007D"/>
    <w:rsid w:val="00C50310"/>
    <w:rsid w:val="00C5044B"/>
    <w:rsid w:val="00C50809"/>
    <w:rsid w:val="00C50CB5"/>
    <w:rsid w:val="00C50E5D"/>
    <w:rsid w:val="00C5118B"/>
    <w:rsid w:val="00C51317"/>
    <w:rsid w:val="00C52892"/>
    <w:rsid w:val="00C52B66"/>
    <w:rsid w:val="00C53239"/>
    <w:rsid w:val="00C53FA7"/>
    <w:rsid w:val="00C542D8"/>
    <w:rsid w:val="00C55792"/>
    <w:rsid w:val="00C557A8"/>
    <w:rsid w:val="00C55C6F"/>
    <w:rsid w:val="00C562FB"/>
    <w:rsid w:val="00C5634C"/>
    <w:rsid w:val="00C56A57"/>
    <w:rsid w:val="00C56AA4"/>
    <w:rsid w:val="00C56BC9"/>
    <w:rsid w:val="00C571AF"/>
    <w:rsid w:val="00C57A5D"/>
    <w:rsid w:val="00C60531"/>
    <w:rsid w:val="00C60E54"/>
    <w:rsid w:val="00C60E8D"/>
    <w:rsid w:val="00C61FA3"/>
    <w:rsid w:val="00C6306C"/>
    <w:rsid w:val="00C6326E"/>
    <w:rsid w:val="00C63D8A"/>
    <w:rsid w:val="00C63EA4"/>
    <w:rsid w:val="00C65417"/>
    <w:rsid w:val="00C65A24"/>
    <w:rsid w:val="00C65DE9"/>
    <w:rsid w:val="00C6653E"/>
    <w:rsid w:val="00C666B0"/>
    <w:rsid w:val="00C66E38"/>
    <w:rsid w:val="00C671B4"/>
    <w:rsid w:val="00C67754"/>
    <w:rsid w:val="00C68F1B"/>
    <w:rsid w:val="00C70E40"/>
    <w:rsid w:val="00C7137C"/>
    <w:rsid w:val="00C715F8"/>
    <w:rsid w:val="00C720AB"/>
    <w:rsid w:val="00C73086"/>
    <w:rsid w:val="00C742AA"/>
    <w:rsid w:val="00C74B19"/>
    <w:rsid w:val="00C7517E"/>
    <w:rsid w:val="00C756E7"/>
    <w:rsid w:val="00C76188"/>
    <w:rsid w:val="00C762E8"/>
    <w:rsid w:val="00C77164"/>
    <w:rsid w:val="00C77F38"/>
    <w:rsid w:val="00C8027D"/>
    <w:rsid w:val="00C8039D"/>
    <w:rsid w:val="00C80C7C"/>
    <w:rsid w:val="00C812F7"/>
    <w:rsid w:val="00C818D9"/>
    <w:rsid w:val="00C819EB"/>
    <w:rsid w:val="00C81D47"/>
    <w:rsid w:val="00C820F4"/>
    <w:rsid w:val="00C850CD"/>
    <w:rsid w:val="00C8513D"/>
    <w:rsid w:val="00C85795"/>
    <w:rsid w:val="00C860E9"/>
    <w:rsid w:val="00C86318"/>
    <w:rsid w:val="00C87E5D"/>
    <w:rsid w:val="00C87EAF"/>
    <w:rsid w:val="00C90ADA"/>
    <w:rsid w:val="00C90F52"/>
    <w:rsid w:val="00C91226"/>
    <w:rsid w:val="00C91293"/>
    <w:rsid w:val="00C91343"/>
    <w:rsid w:val="00C92393"/>
    <w:rsid w:val="00C924E8"/>
    <w:rsid w:val="00C929E0"/>
    <w:rsid w:val="00C92CD0"/>
    <w:rsid w:val="00C93CD2"/>
    <w:rsid w:val="00C93EBE"/>
    <w:rsid w:val="00C94460"/>
    <w:rsid w:val="00C94BE8"/>
    <w:rsid w:val="00C96183"/>
    <w:rsid w:val="00C962FB"/>
    <w:rsid w:val="00C9643E"/>
    <w:rsid w:val="00C96705"/>
    <w:rsid w:val="00C97D13"/>
    <w:rsid w:val="00CA01AD"/>
    <w:rsid w:val="00CA0DA6"/>
    <w:rsid w:val="00CA3B6C"/>
    <w:rsid w:val="00CA40C0"/>
    <w:rsid w:val="00CA53E0"/>
    <w:rsid w:val="00CA631B"/>
    <w:rsid w:val="00CA6768"/>
    <w:rsid w:val="00CA706A"/>
    <w:rsid w:val="00CA7FD8"/>
    <w:rsid w:val="00CB1254"/>
    <w:rsid w:val="00CB13DD"/>
    <w:rsid w:val="00CB190B"/>
    <w:rsid w:val="00CB2168"/>
    <w:rsid w:val="00CB2248"/>
    <w:rsid w:val="00CB23E3"/>
    <w:rsid w:val="00CB269E"/>
    <w:rsid w:val="00CB2B37"/>
    <w:rsid w:val="00CB2E3B"/>
    <w:rsid w:val="00CB3B0C"/>
    <w:rsid w:val="00CB48AB"/>
    <w:rsid w:val="00CB4E18"/>
    <w:rsid w:val="00CB7412"/>
    <w:rsid w:val="00CB74C2"/>
    <w:rsid w:val="00CC0704"/>
    <w:rsid w:val="00CC0A89"/>
    <w:rsid w:val="00CC1410"/>
    <w:rsid w:val="00CC173C"/>
    <w:rsid w:val="00CC1903"/>
    <w:rsid w:val="00CC1A23"/>
    <w:rsid w:val="00CC1CB9"/>
    <w:rsid w:val="00CC1DE5"/>
    <w:rsid w:val="00CC2357"/>
    <w:rsid w:val="00CC253C"/>
    <w:rsid w:val="00CC2921"/>
    <w:rsid w:val="00CC2B0B"/>
    <w:rsid w:val="00CC2C04"/>
    <w:rsid w:val="00CC32EB"/>
    <w:rsid w:val="00CC333A"/>
    <w:rsid w:val="00CC37A0"/>
    <w:rsid w:val="00CC3E5E"/>
    <w:rsid w:val="00CC4CC9"/>
    <w:rsid w:val="00CC5B77"/>
    <w:rsid w:val="00CC6FF0"/>
    <w:rsid w:val="00CC7C6F"/>
    <w:rsid w:val="00CC7E84"/>
    <w:rsid w:val="00CD0603"/>
    <w:rsid w:val="00CD07D9"/>
    <w:rsid w:val="00CD0A3A"/>
    <w:rsid w:val="00CD0CBD"/>
    <w:rsid w:val="00CD0E93"/>
    <w:rsid w:val="00CD0FE5"/>
    <w:rsid w:val="00CD1042"/>
    <w:rsid w:val="00CD1282"/>
    <w:rsid w:val="00CD24B0"/>
    <w:rsid w:val="00CD2AB7"/>
    <w:rsid w:val="00CD3156"/>
    <w:rsid w:val="00CD4C9D"/>
    <w:rsid w:val="00CD4CDE"/>
    <w:rsid w:val="00CD53A7"/>
    <w:rsid w:val="00CD5848"/>
    <w:rsid w:val="00CD58CB"/>
    <w:rsid w:val="00CD5BC6"/>
    <w:rsid w:val="00CD619D"/>
    <w:rsid w:val="00CD6B30"/>
    <w:rsid w:val="00CD712C"/>
    <w:rsid w:val="00CE0A40"/>
    <w:rsid w:val="00CE1A11"/>
    <w:rsid w:val="00CE2024"/>
    <w:rsid w:val="00CE203E"/>
    <w:rsid w:val="00CE23CC"/>
    <w:rsid w:val="00CE27B0"/>
    <w:rsid w:val="00CE308B"/>
    <w:rsid w:val="00CE3584"/>
    <w:rsid w:val="00CE3706"/>
    <w:rsid w:val="00CE3CB8"/>
    <w:rsid w:val="00CE3FED"/>
    <w:rsid w:val="00CE477C"/>
    <w:rsid w:val="00CE7295"/>
    <w:rsid w:val="00CE77A8"/>
    <w:rsid w:val="00CF056B"/>
    <w:rsid w:val="00CF13C5"/>
    <w:rsid w:val="00CF2518"/>
    <w:rsid w:val="00CF2E99"/>
    <w:rsid w:val="00CF33B1"/>
    <w:rsid w:val="00CF36F5"/>
    <w:rsid w:val="00CF373A"/>
    <w:rsid w:val="00CF3B65"/>
    <w:rsid w:val="00CF430E"/>
    <w:rsid w:val="00CF4353"/>
    <w:rsid w:val="00CF4703"/>
    <w:rsid w:val="00CF4858"/>
    <w:rsid w:val="00CF54A8"/>
    <w:rsid w:val="00CF5865"/>
    <w:rsid w:val="00CF58A8"/>
    <w:rsid w:val="00CF7876"/>
    <w:rsid w:val="00D00855"/>
    <w:rsid w:val="00D0194C"/>
    <w:rsid w:val="00D0214D"/>
    <w:rsid w:val="00D024F2"/>
    <w:rsid w:val="00D035A3"/>
    <w:rsid w:val="00D035FB"/>
    <w:rsid w:val="00D040AD"/>
    <w:rsid w:val="00D04647"/>
    <w:rsid w:val="00D0542E"/>
    <w:rsid w:val="00D06759"/>
    <w:rsid w:val="00D06D32"/>
    <w:rsid w:val="00D0703C"/>
    <w:rsid w:val="00D07693"/>
    <w:rsid w:val="00D07A1A"/>
    <w:rsid w:val="00D07DA0"/>
    <w:rsid w:val="00D10B50"/>
    <w:rsid w:val="00D11A95"/>
    <w:rsid w:val="00D11C46"/>
    <w:rsid w:val="00D120EA"/>
    <w:rsid w:val="00D129FE"/>
    <w:rsid w:val="00D12D2A"/>
    <w:rsid w:val="00D12E58"/>
    <w:rsid w:val="00D134DA"/>
    <w:rsid w:val="00D137D1"/>
    <w:rsid w:val="00D14475"/>
    <w:rsid w:val="00D1520B"/>
    <w:rsid w:val="00D15A3D"/>
    <w:rsid w:val="00D15D1C"/>
    <w:rsid w:val="00D16119"/>
    <w:rsid w:val="00D16505"/>
    <w:rsid w:val="00D167E3"/>
    <w:rsid w:val="00D20094"/>
    <w:rsid w:val="00D20A24"/>
    <w:rsid w:val="00D2167C"/>
    <w:rsid w:val="00D216D4"/>
    <w:rsid w:val="00D21712"/>
    <w:rsid w:val="00D21746"/>
    <w:rsid w:val="00D22423"/>
    <w:rsid w:val="00D2348D"/>
    <w:rsid w:val="00D2444B"/>
    <w:rsid w:val="00D25162"/>
    <w:rsid w:val="00D25593"/>
    <w:rsid w:val="00D25C12"/>
    <w:rsid w:val="00D26F2F"/>
    <w:rsid w:val="00D2798F"/>
    <w:rsid w:val="00D3082E"/>
    <w:rsid w:val="00D31892"/>
    <w:rsid w:val="00D31A11"/>
    <w:rsid w:val="00D31A1D"/>
    <w:rsid w:val="00D3214D"/>
    <w:rsid w:val="00D32298"/>
    <w:rsid w:val="00D3255E"/>
    <w:rsid w:val="00D325C2"/>
    <w:rsid w:val="00D32B1B"/>
    <w:rsid w:val="00D32D60"/>
    <w:rsid w:val="00D3384F"/>
    <w:rsid w:val="00D33E69"/>
    <w:rsid w:val="00D3474F"/>
    <w:rsid w:val="00D34782"/>
    <w:rsid w:val="00D34FA3"/>
    <w:rsid w:val="00D3582C"/>
    <w:rsid w:val="00D35877"/>
    <w:rsid w:val="00D36412"/>
    <w:rsid w:val="00D368C2"/>
    <w:rsid w:val="00D37AD9"/>
    <w:rsid w:val="00D40B79"/>
    <w:rsid w:val="00D41E0C"/>
    <w:rsid w:val="00D425DD"/>
    <w:rsid w:val="00D42B86"/>
    <w:rsid w:val="00D435E1"/>
    <w:rsid w:val="00D43E6C"/>
    <w:rsid w:val="00D44BEE"/>
    <w:rsid w:val="00D44F33"/>
    <w:rsid w:val="00D450A9"/>
    <w:rsid w:val="00D4518E"/>
    <w:rsid w:val="00D4560A"/>
    <w:rsid w:val="00D45E03"/>
    <w:rsid w:val="00D46C51"/>
    <w:rsid w:val="00D501FA"/>
    <w:rsid w:val="00D506F5"/>
    <w:rsid w:val="00D51E22"/>
    <w:rsid w:val="00D52411"/>
    <w:rsid w:val="00D52D76"/>
    <w:rsid w:val="00D52E57"/>
    <w:rsid w:val="00D530AB"/>
    <w:rsid w:val="00D533F0"/>
    <w:rsid w:val="00D53E03"/>
    <w:rsid w:val="00D5462D"/>
    <w:rsid w:val="00D5484E"/>
    <w:rsid w:val="00D54C32"/>
    <w:rsid w:val="00D54CCC"/>
    <w:rsid w:val="00D54E2A"/>
    <w:rsid w:val="00D5546F"/>
    <w:rsid w:val="00D563FA"/>
    <w:rsid w:val="00D575CD"/>
    <w:rsid w:val="00D603BD"/>
    <w:rsid w:val="00D61431"/>
    <w:rsid w:val="00D63220"/>
    <w:rsid w:val="00D63CF7"/>
    <w:rsid w:val="00D66284"/>
    <w:rsid w:val="00D66634"/>
    <w:rsid w:val="00D67388"/>
    <w:rsid w:val="00D67B32"/>
    <w:rsid w:val="00D702A4"/>
    <w:rsid w:val="00D70FD4"/>
    <w:rsid w:val="00D71B9A"/>
    <w:rsid w:val="00D7207C"/>
    <w:rsid w:val="00D72748"/>
    <w:rsid w:val="00D736C6"/>
    <w:rsid w:val="00D736D0"/>
    <w:rsid w:val="00D742AD"/>
    <w:rsid w:val="00D74EE4"/>
    <w:rsid w:val="00D753AB"/>
    <w:rsid w:val="00D75783"/>
    <w:rsid w:val="00D75FD4"/>
    <w:rsid w:val="00D765DE"/>
    <w:rsid w:val="00D779CB"/>
    <w:rsid w:val="00D80C57"/>
    <w:rsid w:val="00D811AF"/>
    <w:rsid w:val="00D8126B"/>
    <w:rsid w:val="00D813DD"/>
    <w:rsid w:val="00D81B8D"/>
    <w:rsid w:val="00D82C90"/>
    <w:rsid w:val="00D83209"/>
    <w:rsid w:val="00D83355"/>
    <w:rsid w:val="00D835BD"/>
    <w:rsid w:val="00D841F1"/>
    <w:rsid w:val="00D845D5"/>
    <w:rsid w:val="00D84E0F"/>
    <w:rsid w:val="00D84E2A"/>
    <w:rsid w:val="00D853A9"/>
    <w:rsid w:val="00D8599A"/>
    <w:rsid w:val="00D859A6"/>
    <w:rsid w:val="00D85C3F"/>
    <w:rsid w:val="00D86641"/>
    <w:rsid w:val="00D86725"/>
    <w:rsid w:val="00D87091"/>
    <w:rsid w:val="00D87924"/>
    <w:rsid w:val="00D87B9C"/>
    <w:rsid w:val="00D87F95"/>
    <w:rsid w:val="00D90666"/>
    <w:rsid w:val="00D9199B"/>
    <w:rsid w:val="00D91B86"/>
    <w:rsid w:val="00D92883"/>
    <w:rsid w:val="00D92D8C"/>
    <w:rsid w:val="00D93800"/>
    <w:rsid w:val="00D93F69"/>
    <w:rsid w:val="00D93FFF"/>
    <w:rsid w:val="00D941FB"/>
    <w:rsid w:val="00D948BB"/>
    <w:rsid w:val="00D949F2"/>
    <w:rsid w:val="00D94A34"/>
    <w:rsid w:val="00D95408"/>
    <w:rsid w:val="00D95CA1"/>
    <w:rsid w:val="00D961DB"/>
    <w:rsid w:val="00DA0ECE"/>
    <w:rsid w:val="00DA0FBF"/>
    <w:rsid w:val="00DA141A"/>
    <w:rsid w:val="00DA20A5"/>
    <w:rsid w:val="00DA29EE"/>
    <w:rsid w:val="00DA431C"/>
    <w:rsid w:val="00DA4574"/>
    <w:rsid w:val="00DA578E"/>
    <w:rsid w:val="00DA604B"/>
    <w:rsid w:val="00DA6400"/>
    <w:rsid w:val="00DA65ED"/>
    <w:rsid w:val="00DA6D95"/>
    <w:rsid w:val="00DA7A2C"/>
    <w:rsid w:val="00DA7DFE"/>
    <w:rsid w:val="00DA7FDA"/>
    <w:rsid w:val="00DB046C"/>
    <w:rsid w:val="00DB069B"/>
    <w:rsid w:val="00DB0B56"/>
    <w:rsid w:val="00DB0FD9"/>
    <w:rsid w:val="00DB15A4"/>
    <w:rsid w:val="00DB1797"/>
    <w:rsid w:val="00DB1A54"/>
    <w:rsid w:val="00DB1ABC"/>
    <w:rsid w:val="00DB1B26"/>
    <w:rsid w:val="00DB21CD"/>
    <w:rsid w:val="00DB2819"/>
    <w:rsid w:val="00DB2880"/>
    <w:rsid w:val="00DB2C56"/>
    <w:rsid w:val="00DB2CC4"/>
    <w:rsid w:val="00DB2ED7"/>
    <w:rsid w:val="00DB3AE2"/>
    <w:rsid w:val="00DB3B20"/>
    <w:rsid w:val="00DB4540"/>
    <w:rsid w:val="00DB4C02"/>
    <w:rsid w:val="00DB5267"/>
    <w:rsid w:val="00DB5441"/>
    <w:rsid w:val="00DB5996"/>
    <w:rsid w:val="00DB6535"/>
    <w:rsid w:val="00DB67ED"/>
    <w:rsid w:val="00DB6C13"/>
    <w:rsid w:val="00DB6D1E"/>
    <w:rsid w:val="00DC01E5"/>
    <w:rsid w:val="00DC1328"/>
    <w:rsid w:val="00DC18CE"/>
    <w:rsid w:val="00DC1B0A"/>
    <w:rsid w:val="00DC227A"/>
    <w:rsid w:val="00DC4E47"/>
    <w:rsid w:val="00DC5C76"/>
    <w:rsid w:val="00DC777B"/>
    <w:rsid w:val="00DC7794"/>
    <w:rsid w:val="00DD0A69"/>
    <w:rsid w:val="00DD10CA"/>
    <w:rsid w:val="00DD2F5D"/>
    <w:rsid w:val="00DD49B3"/>
    <w:rsid w:val="00DD4FD9"/>
    <w:rsid w:val="00DD6462"/>
    <w:rsid w:val="00DD6B3F"/>
    <w:rsid w:val="00DE2AFD"/>
    <w:rsid w:val="00DE2E12"/>
    <w:rsid w:val="00DE30AF"/>
    <w:rsid w:val="00DE3438"/>
    <w:rsid w:val="00DE4016"/>
    <w:rsid w:val="00DE4210"/>
    <w:rsid w:val="00DE442B"/>
    <w:rsid w:val="00DE4D50"/>
    <w:rsid w:val="00DE50F6"/>
    <w:rsid w:val="00DE59D3"/>
    <w:rsid w:val="00DE5DBA"/>
    <w:rsid w:val="00DE73D2"/>
    <w:rsid w:val="00DE76FF"/>
    <w:rsid w:val="00DE7735"/>
    <w:rsid w:val="00DE7DC3"/>
    <w:rsid w:val="00DE7EF3"/>
    <w:rsid w:val="00DF09EA"/>
    <w:rsid w:val="00DF0D70"/>
    <w:rsid w:val="00DF1A37"/>
    <w:rsid w:val="00DF2274"/>
    <w:rsid w:val="00DF234C"/>
    <w:rsid w:val="00DF2A59"/>
    <w:rsid w:val="00DF4D61"/>
    <w:rsid w:val="00DF55C6"/>
    <w:rsid w:val="00DF67FB"/>
    <w:rsid w:val="00DF751B"/>
    <w:rsid w:val="00DF75E9"/>
    <w:rsid w:val="00DF787E"/>
    <w:rsid w:val="00DF7C0D"/>
    <w:rsid w:val="00DF7D8C"/>
    <w:rsid w:val="00E0063D"/>
    <w:rsid w:val="00E01328"/>
    <w:rsid w:val="00E01A71"/>
    <w:rsid w:val="00E01AAE"/>
    <w:rsid w:val="00E025A5"/>
    <w:rsid w:val="00E02B61"/>
    <w:rsid w:val="00E033F2"/>
    <w:rsid w:val="00E03690"/>
    <w:rsid w:val="00E03AEF"/>
    <w:rsid w:val="00E0412E"/>
    <w:rsid w:val="00E042B9"/>
    <w:rsid w:val="00E0443A"/>
    <w:rsid w:val="00E047A4"/>
    <w:rsid w:val="00E04A53"/>
    <w:rsid w:val="00E054D2"/>
    <w:rsid w:val="00E05FEB"/>
    <w:rsid w:val="00E07779"/>
    <w:rsid w:val="00E077E6"/>
    <w:rsid w:val="00E10157"/>
    <w:rsid w:val="00E1080A"/>
    <w:rsid w:val="00E10F96"/>
    <w:rsid w:val="00E11094"/>
    <w:rsid w:val="00E112B6"/>
    <w:rsid w:val="00E116F3"/>
    <w:rsid w:val="00E124FA"/>
    <w:rsid w:val="00E13275"/>
    <w:rsid w:val="00E13AD5"/>
    <w:rsid w:val="00E13B3A"/>
    <w:rsid w:val="00E14232"/>
    <w:rsid w:val="00E1431F"/>
    <w:rsid w:val="00E145E0"/>
    <w:rsid w:val="00E1464C"/>
    <w:rsid w:val="00E14945"/>
    <w:rsid w:val="00E15907"/>
    <w:rsid w:val="00E1608F"/>
    <w:rsid w:val="00E171CE"/>
    <w:rsid w:val="00E172DB"/>
    <w:rsid w:val="00E17E4D"/>
    <w:rsid w:val="00E20286"/>
    <w:rsid w:val="00E20388"/>
    <w:rsid w:val="00E20ACE"/>
    <w:rsid w:val="00E20F85"/>
    <w:rsid w:val="00E21260"/>
    <w:rsid w:val="00E21E3F"/>
    <w:rsid w:val="00E2249B"/>
    <w:rsid w:val="00E224D0"/>
    <w:rsid w:val="00E22AFE"/>
    <w:rsid w:val="00E22B6A"/>
    <w:rsid w:val="00E23B37"/>
    <w:rsid w:val="00E245B7"/>
    <w:rsid w:val="00E24CDE"/>
    <w:rsid w:val="00E24D0C"/>
    <w:rsid w:val="00E25492"/>
    <w:rsid w:val="00E26FA9"/>
    <w:rsid w:val="00E27CB5"/>
    <w:rsid w:val="00E30AAF"/>
    <w:rsid w:val="00E31798"/>
    <w:rsid w:val="00E31AC3"/>
    <w:rsid w:val="00E31B96"/>
    <w:rsid w:val="00E32AC6"/>
    <w:rsid w:val="00E32FC5"/>
    <w:rsid w:val="00E33B7F"/>
    <w:rsid w:val="00E33E04"/>
    <w:rsid w:val="00E35187"/>
    <w:rsid w:val="00E35DC1"/>
    <w:rsid w:val="00E36115"/>
    <w:rsid w:val="00E36B1F"/>
    <w:rsid w:val="00E37067"/>
    <w:rsid w:val="00E37103"/>
    <w:rsid w:val="00E372B9"/>
    <w:rsid w:val="00E37323"/>
    <w:rsid w:val="00E37453"/>
    <w:rsid w:val="00E409F7"/>
    <w:rsid w:val="00E41A5E"/>
    <w:rsid w:val="00E41F73"/>
    <w:rsid w:val="00E429DA"/>
    <w:rsid w:val="00E439E7"/>
    <w:rsid w:val="00E43A71"/>
    <w:rsid w:val="00E43CF8"/>
    <w:rsid w:val="00E441F3"/>
    <w:rsid w:val="00E450DC"/>
    <w:rsid w:val="00E45237"/>
    <w:rsid w:val="00E45694"/>
    <w:rsid w:val="00E461A4"/>
    <w:rsid w:val="00E463FB"/>
    <w:rsid w:val="00E46B66"/>
    <w:rsid w:val="00E46CB9"/>
    <w:rsid w:val="00E476A8"/>
    <w:rsid w:val="00E47759"/>
    <w:rsid w:val="00E47A64"/>
    <w:rsid w:val="00E47DC7"/>
    <w:rsid w:val="00E5081D"/>
    <w:rsid w:val="00E509F6"/>
    <w:rsid w:val="00E50F06"/>
    <w:rsid w:val="00E517A4"/>
    <w:rsid w:val="00E51CFB"/>
    <w:rsid w:val="00E51EBF"/>
    <w:rsid w:val="00E53154"/>
    <w:rsid w:val="00E531C3"/>
    <w:rsid w:val="00E549E5"/>
    <w:rsid w:val="00E55976"/>
    <w:rsid w:val="00E55E16"/>
    <w:rsid w:val="00E560DD"/>
    <w:rsid w:val="00E562F0"/>
    <w:rsid w:val="00E56713"/>
    <w:rsid w:val="00E56E66"/>
    <w:rsid w:val="00E575CB"/>
    <w:rsid w:val="00E576FD"/>
    <w:rsid w:val="00E57F02"/>
    <w:rsid w:val="00E60B5C"/>
    <w:rsid w:val="00E612A7"/>
    <w:rsid w:val="00E63675"/>
    <w:rsid w:val="00E648AD"/>
    <w:rsid w:val="00E65346"/>
    <w:rsid w:val="00E65476"/>
    <w:rsid w:val="00E65AC5"/>
    <w:rsid w:val="00E65B2B"/>
    <w:rsid w:val="00E65B97"/>
    <w:rsid w:val="00E65E1C"/>
    <w:rsid w:val="00E66345"/>
    <w:rsid w:val="00E66B9E"/>
    <w:rsid w:val="00E66C4B"/>
    <w:rsid w:val="00E66D13"/>
    <w:rsid w:val="00E66FC7"/>
    <w:rsid w:val="00E67011"/>
    <w:rsid w:val="00E676EC"/>
    <w:rsid w:val="00E677DC"/>
    <w:rsid w:val="00E70ABD"/>
    <w:rsid w:val="00E7189D"/>
    <w:rsid w:val="00E71F92"/>
    <w:rsid w:val="00E722FB"/>
    <w:rsid w:val="00E725D5"/>
    <w:rsid w:val="00E72DE1"/>
    <w:rsid w:val="00E72E94"/>
    <w:rsid w:val="00E735D0"/>
    <w:rsid w:val="00E73669"/>
    <w:rsid w:val="00E74379"/>
    <w:rsid w:val="00E74D7F"/>
    <w:rsid w:val="00E75791"/>
    <w:rsid w:val="00E76396"/>
    <w:rsid w:val="00E76E4C"/>
    <w:rsid w:val="00E80BE0"/>
    <w:rsid w:val="00E80DD6"/>
    <w:rsid w:val="00E8108C"/>
    <w:rsid w:val="00E81641"/>
    <w:rsid w:val="00E817BA"/>
    <w:rsid w:val="00E818BC"/>
    <w:rsid w:val="00E82A7E"/>
    <w:rsid w:val="00E82FAF"/>
    <w:rsid w:val="00E835D5"/>
    <w:rsid w:val="00E83B13"/>
    <w:rsid w:val="00E83EF4"/>
    <w:rsid w:val="00E8498D"/>
    <w:rsid w:val="00E84C36"/>
    <w:rsid w:val="00E85A8F"/>
    <w:rsid w:val="00E869AF"/>
    <w:rsid w:val="00E928A0"/>
    <w:rsid w:val="00E92E49"/>
    <w:rsid w:val="00E933A8"/>
    <w:rsid w:val="00E939E0"/>
    <w:rsid w:val="00E9427C"/>
    <w:rsid w:val="00E94388"/>
    <w:rsid w:val="00E944EB"/>
    <w:rsid w:val="00E9467D"/>
    <w:rsid w:val="00E9483C"/>
    <w:rsid w:val="00E94CFB"/>
    <w:rsid w:val="00E95277"/>
    <w:rsid w:val="00E95809"/>
    <w:rsid w:val="00E96803"/>
    <w:rsid w:val="00E96B98"/>
    <w:rsid w:val="00E96BA7"/>
    <w:rsid w:val="00E96CBB"/>
    <w:rsid w:val="00E97178"/>
    <w:rsid w:val="00E97813"/>
    <w:rsid w:val="00EA05C5"/>
    <w:rsid w:val="00EA0BC4"/>
    <w:rsid w:val="00EA0E59"/>
    <w:rsid w:val="00EA12E4"/>
    <w:rsid w:val="00EA1535"/>
    <w:rsid w:val="00EA1D6F"/>
    <w:rsid w:val="00EA26AF"/>
    <w:rsid w:val="00EA2F27"/>
    <w:rsid w:val="00EA3822"/>
    <w:rsid w:val="00EA4598"/>
    <w:rsid w:val="00EA492D"/>
    <w:rsid w:val="00EA4D97"/>
    <w:rsid w:val="00EA4EDA"/>
    <w:rsid w:val="00EA505E"/>
    <w:rsid w:val="00EA596F"/>
    <w:rsid w:val="00EA5ABF"/>
    <w:rsid w:val="00EA5F89"/>
    <w:rsid w:val="00EA671B"/>
    <w:rsid w:val="00EA7333"/>
    <w:rsid w:val="00EA7A29"/>
    <w:rsid w:val="00EB0F7A"/>
    <w:rsid w:val="00EB20B5"/>
    <w:rsid w:val="00EB282B"/>
    <w:rsid w:val="00EB284A"/>
    <w:rsid w:val="00EB2BC6"/>
    <w:rsid w:val="00EB30DC"/>
    <w:rsid w:val="00EB3132"/>
    <w:rsid w:val="00EB3251"/>
    <w:rsid w:val="00EB3775"/>
    <w:rsid w:val="00EB394C"/>
    <w:rsid w:val="00EB3A95"/>
    <w:rsid w:val="00EB479B"/>
    <w:rsid w:val="00EB49E2"/>
    <w:rsid w:val="00EB4D28"/>
    <w:rsid w:val="00EB5950"/>
    <w:rsid w:val="00EB5A73"/>
    <w:rsid w:val="00EB5FEE"/>
    <w:rsid w:val="00EB6244"/>
    <w:rsid w:val="00EB6389"/>
    <w:rsid w:val="00EB77C5"/>
    <w:rsid w:val="00EB783E"/>
    <w:rsid w:val="00EC0034"/>
    <w:rsid w:val="00EC0492"/>
    <w:rsid w:val="00EC0F8F"/>
    <w:rsid w:val="00EC216E"/>
    <w:rsid w:val="00EC2BDF"/>
    <w:rsid w:val="00EC363E"/>
    <w:rsid w:val="00EC4313"/>
    <w:rsid w:val="00EC4AB4"/>
    <w:rsid w:val="00EC57DE"/>
    <w:rsid w:val="00EC5E31"/>
    <w:rsid w:val="00EC60EC"/>
    <w:rsid w:val="00EC61E1"/>
    <w:rsid w:val="00EC63D4"/>
    <w:rsid w:val="00EC6513"/>
    <w:rsid w:val="00EC683F"/>
    <w:rsid w:val="00EC7113"/>
    <w:rsid w:val="00EC79A0"/>
    <w:rsid w:val="00ED0B90"/>
    <w:rsid w:val="00ED0F00"/>
    <w:rsid w:val="00ED21FF"/>
    <w:rsid w:val="00ED2226"/>
    <w:rsid w:val="00ED289D"/>
    <w:rsid w:val="00ED2AA0"/>
    <w:rsid w:val="00ED2CB5"/>
    <w:rsid w:val="00ED32D8"/>
    <w:rsid w:val="00ED3341"/>
    <w:rsid w:val="00ED3F2E"/>
    <w:rsid w:val="00ED425C"/>
    <w:rsid w:val="00ED42A2"/>
    <w:rsid w:val="00ED4718"/>
    <w:rsid w:val="00ED4D07"/>
    <w:rsid w:val="00ED529C"/>
    <w:rsid w:val="00ED5D7D"/>
    <w:rsid w:val="00ED5DB4"/>
    <w:rsid w:val="00ED603E"/>
    <w:rsid w:val="00ED63B8"/>
    <w:rsid w:val="00ED716C"/>
    <w:rsid w:val="00ED73CB"/>
    <w:rsid w:val="00EE0699"/>
    <w:rsid w:val="00EE0867"/>
    <w:rsid w:val="00EE17E2"/>
    <w:rsid w:val="00EE184C"/>
    <w:rsid w:val="00EE3099"/>
    <w:rsid w:val="00EE3B0F"/>
    <w:rsid w:val="00EE3CA7"/>
    <w:rsid w:val="00EE3E2F"/>
    <w:rsid w:val="00EE40D9"/>
    <w:rsid w:val="00EE4672"/>
    <w:rsid w:val="00EE49FF"/>
    <w:rsid w:val="00EE537A"/>
    <w:rsid w:val="00EE5898"/>
    <w:rsid w:val="00EE5CEB"/>
    <w:rsid w:val="00EE65C8"/>
    <w:rsid w:val="00EE6A33"/>
    <w:rsid w:val="00EE6C62"/>
    <w:rsid w:val="00EE719A"/>
    <w:rsid w:val="00EE78A6"/>
    <w:rsid w:val="00EF05D7"/>
    <w:rsid w:val="00EF0694"/>
    <w:rsid w:val="00EF17C5"/>
    <w:rsid w:val="00EF2139"/>
    <w:rsid w:val="00EF2A42"/>
    <w:rsid w:val="00EF39A6"/>
    <w:rsid w:val="00EF3E54"/>
    <w:rsid w:val="00EF4674"/>
    <w:rsid w:val="00EF4CD0"/>
    <w:rsid w:val="00EF4DDC"/>
    <w:rsid w:val="00EF515A"/>
    <w:rsid w:val="00EF5C20"/>
    <w:rsid w:val="00EF60F0"/>
    <w:rsid w:val="00EF69A3"/>
    <w:rsid w:val="00EF6E2F"/>
    <w:rsid w:val="00EF77D1"/>
    <w:rsid w:val="00EF7904"/>
    <w:rsid w:val="00EF794A"/>
    <w:rsid w:val="00EF7B3A"/>
    <w:rsid w:val="00EF7E53"/>
    <w:rsid w:val="00F0022F"/>
    <w:rsid w:val="00F018F3"/>
    <w:rsid w:val="00F01D4F"/>
    <w:rsid w:val="00F02003"/>
    <w:rsid w:val="00F02070"/>
    <w:rsid w:val="00F0283E"/>
    <w:rsid w:val="00F02E6E"/>
    <w:rsid w:val="00F03E60"/>
    <w:rsid w:val="00F04A08"/>
    <w:rsid w:val="00F04B6A"/>
    <w:rsid w:val="00F05563"/>
    <w:rsid w:val="00F0684B"/>
    <w:rsid w:val="00F07146"/>
    <w:rsid w:val="00F071FD"/>
    <w:rsid w:val="00F07B1F"/>
    <w:rsid w:val="00F07B2B"/>
    <w:rsid w:val="00F1005D"/>
    <w:rsid w:val="00F118C9"/>
    <w:rsid w:val="00F11B3C"/>
    <w:rsid w:val="00F11DBF"/>
    <w:rsid w:val="00F13160"/>
    <w:rsid w:val="00F13D0E"/>
    <w:rsid w:val="00F14079"/>
    <w:rsid w:val="00F14926"/>
    <w:rsid w:val="00F1498D"/>
    <w:rsid w:val="00F14B3F"/>
    <w:rsid w:val="00F155D5"/>
    <w:rsid w:val="00F15795"/>
    <w:rsid w:val="00F1599E"/>
    <w:rsid w:val="00F15C06"/>
    <w:rsid w:val="00F160FA"/>
    <w:rsid w:val="00F1624E"/>
    <w:rsid w:val="00F1678A"/>
    <w:rsid w:val="00F16F18"/>
    <w:rsid w:val="00F17375"/>
    <w:rsid w:val="00F17B99"/>
    <w:rsid w:val="00F17D63"/>
    <w:rsid w:val="00F17E59"/>
    <w:rsid w:val="00F204D8"/>
    <w:rsid w:val="00F21859"/>
    <w:rsid w:val="00F218C7"/>
    <w:rsid w:val="00F21911"/>
    <w:rsid w:val="00F21A01"/>
    <w:rsid w:val="00F21B65"/>
    <w:rsid w:val="00F21BE0"/>
    <w:rsid w:val="00F22610"/>
    <w:rsid w:val="00F23807"/>
    <w:rsid w:val="00F23829"/>
    <w:rsid w:val="00F2452A"/>
    <w:rsid w:val="00F25198"/>
    <w:rsid w:val="00F25A60"/>
    <w:rsid w:val="00F25B4B"/>
    <w:rsid w:val="00F2602F"/>
    <w:rsid w:val="00F2761D"/>
    <w:rsid w:val="00F27A31"/>
    <w:rsid w:val="00F27B08"/>
    <w:rsid w:val="00F300CA"/>
    <w:rsid w:val="00F31508"/>
    <w:rsid w:val="00F330A1"/>
    <w:rsid w:val="00F33272"/>
    <w:rsid w:val="00F336B8"/>
    <w:rsid w:val="00F33B17"/>
    <w:rsid w:val="00F34ABA"/>
    <w:rsid w:val="00F34C96"/>
    <w:rsid w:val="00F352F6"/>
    <w:rsid w:val="00F3563B"/>
    <w:rsid w:val="00F370AF"/>
    <w:rsid w:val="00F37885"/>
    <w:rsid w:val="00F37C48"/>
    <w:rsid w:val="00F37C4B"/>
    <w:rsid w:val="00F401D4"/>
    <w:rsid w:val="00F40F75"/>
    <w:rsid w:val="00F4105E"/>
    <w:rsid w:val="00F4107D"/>
    <w:rsid w:val="00F414FD"/>
    <w:rsid w:val="00F41E16"/>
    <w:rsid w:val="00F424BD"/>
    <w:rsid w:val="00F426FE"/>
    <w:rsid w:val="00F42D82"/>
    <w:rsid w:val="00F43569"/>
    <w:rsid w:val="00F4427D"/>
    <w:rsid w:val="00F44590"/>
    <w:rsid w:val="00F44F70"/>
    <w:rsid w:val="00F45163"/>
    <w:rsid w:val="00F456CD"/>
    <w:rsid w:val="00F45E6D"/>
    <w:rsid w:val="00F47624"/>
    <w:rsid w:val="00F4794F"/>
    <w:rsid w:val="00F500A4"/>
    <w:rsid w:val="00F51E26"/>
    <w:rsid w:val="00F52F93"/>
    <w:rsid w:val="00F53449"/>
    <w:rsid w:val="00F54007"/>
    <w:rsid w:val="00F54359"/>
    <w:rsid w:val="00F54988"/>
    <w:rsid w:val="00F54A1A"/>
    <w:rsid w:val="00F550EB"/>
    <w:rsid w:val="00F55C98"/>
    <w:rsid w:val="00F562B8"/>
    <w:rsid w:val="00F56459"/>
    <w:rsid w:val="00F56ECE"/>
    <w:rsid w:val="00F57698"/>
    <w:rsid w:val="00F57D4B"/>
    <w:rsid w:val="00F57FBD"/>
    <w:rsid w:val="00F60314"/>
    <w:rsid w:val="00F60515"/>
    <w:rsid w:val="00F60609"/>
    <w:rsid w:val="00F60F2C"/>
    <w:rsid w:val="00F61D5D"/>
    <w:rsid w:val="00F62E12"/>
    <w:rsid w:val="00F63DED"/>
    <w:rsid w:val="00F64107"/>
    <w:rsid w:val="00F64356"/>
    <w:rsid w:val="00F64812"/>
    <w:rsid w:val="00F650E7"/>
    <w:rsid w:val="00F653EB"/>
    <w:rsid w:val="00F6703A"/>
    <w:rsid w:val="00F674F8"/>
    <w:rsid w:val="00F67CE7"/>
    <w:rsid w:val="00F706A4"/>
    <w:rsid w:val="00F7114E"/>
    <w:rsid w:val="00F716AC"/>
    <w:rsid w:val="00F7177C"/>
    <w:rsid w:val="00F724A4"/>
    <w:rsid w:val="00F72863"/>
    <w:rsid w:val="00F729D4"/>
    <w:rsid w:val="00F72BD7"/>
    <w:rsid w:val="00F73672"/>
    <w:rsid w:val="00F73A58"/>
    <w:rsid w:val="00F73BBD"/>
    <w:rsid w:val="00F73DD8"/>
    <w:rsid w:val="00F743F5"/>
    <w:rsid w:val="00F745E2"/>
    <w:rsid w:val="00F74E47"/>
    <w:rsid w:val="00F75B64"/>
    <w:rsid w:val="00F75ECD"/>
    <w:rsid w:val="00F760A6"/>
    <w:rsid w:val="00F76991"/>
    <w:rsid w:val="00F77720"/>
    <w:rsid w:val="00F77A07"/>
    <w:rsid w:val="00F77B20"/>
    <w:rsid w:val="00F8008F"/>
    <w:rsid w:val="00F80751"/>
    <w:rsid w:val="00F80D08"/>
    <w:rsid w:val="00F81246"/>
    <w:rsid w:val="00F81F40"/>
    <w:rsid w:val="00F821CF"/>
    <w:rsid w:val="00F82229"/>
    <w:rsid w:val="00F823A8"/>
    <w:rsid w:val="00F823EC"/>
    <w:rsid w:val="00F825FE"/>
    <w:rsid w:val="00F82D63"/>
    <w:rsid w:val="00F83150"/>
    <w:rsid w:val="00F8387B"/>
    <w:rsid w:val="00F844F0"/>
    <w:rsid w:val="00F84C71"/>
    <w:rsid w:val="00F84ED4"/>
    <w:rsid w:val="00F850CE"/>
    <w:rsid w:val="00F85791"/>
    <w:rsid w:val="00F860BE"/>
    <w:rsid w:val="00F86B17"/>
    <w:rsid w:val="00F86D3B"/>
    <w:rsid w:val="00F86EF9"/>
    <w:rsid w:val="00F875F0"/>
    <w:rsid w:val="00F87A14"/>
    <w:rsid w:val="00F90002"/>
    <w:rsid w:val="00F9070C"/>
    <w:rsid w:val="00F912F6"/>
    <w:rsid w:val="00F9209D"/>
    <w:rsid w:val="00F92507"/>
    <w:rsid w:val="00F941A2"/>
    <w:rsid w:val="00F96090"/>
    <w:rsid w:val="00F9660E"/>
    <w:rsid w:val="00F97001"/>
    <w:rsid w:val="00F973CB"/>
    <w:rsid w:val="00F97578"/>
    <w:rsid w:val="00F97DAA"/>
    <w:rsid w:val="00F97F90"/>
    <w:rsid w:val="00FA008E"/>
    <w:rsid w:val="00FA0E13"/>
    <w:rsid w:val="00FA1550"/>
    <w:rsid w:val="00FA1566"/>
    <w:rsid w:val="00FA193F"/>
    <w:rsid w:val="00FA1D58"/>
    <w:rsid w:val="00FA29A3"/>
    <w:rsid w:val="00FA2B49"/>
    <w:rsid w:val="00FA2B89"/>
    <w:rsid w:val="00FA3A08"/>
    <w:rsid w:val="00FA40FB"/>
    <w:rsid w:val="00FA4C05"/>
    <w:rsid w:val="00FA4D14"/>
    <w:rsid w:val="00FA5EBC"/>
    <w:rsid w:val="00FA62B3"/>
    <w:rsid w:val="00FA6E44"/>
    <w:rsid w:val="00FA7C80"/>
    <w:rsid w:val="00FB0C60"/>
    <w:rsid w:val="00FB10A0"/>
    <w:rsid w:val="00FB1EE1"/>
    <w:rsid w:val="00FB2FD5"/>
    <w:rsid w:val="00FB561E"/>
    <w:rsid w:val="00FB592D"/>
    <w:rsid w:val="00FB5D23"/>
    <w:rsid w:val="00FB6374"/>
    <w:rsid w:val="00FC0208"/>
    <w:rsid w:val="00FC0216"/>
    <w:rsid w:val="00FC035D"/>
    <w:rsid w:val="00FC08FF"/>
    <w:rsid w:val="00FC0CA9"/>
    <w:rsid w:val="00FC1C1A"/>
    <w:rsid w:val="00FC20C7"/>
    <w:rsid w:val="00FC2A8F"/>
    <w:rsid w:val="00FC2D54"/>
    <w:rsid w:val="00FC34E3"/>
    <w:rsid w:val="00FC3629"/>
    <w:rsid w:val="00FC40D9"/>
    <w:rsid w:val="00FC4283"/>
    <w:rsid w:val="00FC4E38"/>
    <w:rsid w:val="00FC59FF"/>
    <w:rsid w:val="00FC5C06"/>
    <w:rsid w:val="00FC5DE4"/>
    <w:rsid w:val="00FC6100"/>
    <w:rsid w:val="00FC6949"/>
    <w:rsid w:val="00FC6C45"/>
    <w:rsid w:val="00FD026C"/>
    <w:rsid w:val="00FD06B4"/>
    <w:rsid w:val="00FD076A"/>
    <w:rsid w:val="00FD1255"/>
    <w:rsid w:val="00FD1545"/>
    <w:rsid w:val="00FD17CD"/>
    <w:rsid w:val="00FD1B2C"/>
    <w:rsid w:val="00FD1EBA"/>
    <w:rsid w:val="00FD1ECA"/>
    <w:rsid w:val="00FD388A"/>
    <w:rsid w:val="00FD4339"/>
    <w:rsid w:val="00FD4833"/>
    <w:rsid w:val="00FD62EC"/>
    <w:rsid w:val="00FD65CA"/>
    <w:rsid w:val="00FD6B36"/>
    <w:rsid w:val="00FE0C3C"/>
    <w:rsid w:val="00FE133D"/>
    <w:rsid w:val="00FE169B"/>
    <w:rsid w:val="00FE2638"/>
    <w:rsid w:val="00FE2666"/>
    <w:rsid w:val="00FE288B"/>
    <w:rsid w:val="00FE3101"/>
    <w:rsid w:val="00FE3860"/>
    <w:rsid w:val="00FE39E2"/>
    <w:rsid w:val="00FE3B9D"/>
    <w:rsid w:val="00FE425F"/>
    <w:rsid w:val="00FE50B5"/>
    <w:rsid w:val="00FE5593"/>
    <w:rsid w:val="00FE58B8"/>
    <w:rsid w:val="00FE5E55"/>
    <w:rsid w:val="00FE5ED8"/>
    <w:rsid w:val="00FE6104"/>
    <w:rsid w:val="00FE61DD"/>
    <w:rsid w:val="00FE694E"/>
    <w:rsid w:val="00FE6DB2"/>
    <w:rsid w:val="00FE7E5E"/>
    <w:rsid w:val="00FE7E8F"/>
    <w:rsid w:val="00FF1321"/>
    <w:rsid w:val="00FF16D4"/>
    <w:rsid w:val="00FF33BB"/>
    <w:rsid w:val="00FF3503"/>
    <w:rsid w:val="00FF39DA"/>
    <w:rsid w:val="00FF3B35"/>
    <w:rsid w:val="00FF3CD2"/>
    <w:rsid w:val="00FF46CB"/>
    <w:rsid w:val="00FF5A6D"/>
    <w:rsid w:val="00FF6330"/>
    <w:rsid w:val="00FF6FE4"/>
    <w:rsid w:val="00FF76C4"/>
    <w:rsid w:val="00FF796F"/>
    <w:rsid w:val="00FF7C4A"/>
    <w:rsid w:val="00FF7C8D"/>
    <w:rsid w:val="013AAE9B"/>
    <w:rsid w:val="01644C6C"/>
    <w:rsid w:val="04A53F6A"/>
    <w:rsid w:val="04D76005"/>
    <w:rsid w:val="052A1B18"/>
    <w:rsid w:val="05648C43"/>
    <w:rsid w:val="059241AF"/>
    <w:rsid w:val="0652997D"/>
    <w:rsid w:val="06B10A50"/>
    <w:rsid w:val="07B62DDF"/>
    <w:rsid w:val="0AE517CD"/>
    <w:rsid w:val="0C25E8AC"/>
    <w:rsid w:val="0C937883"/>
    <w:rsid w:val="0EC983E6"/>
    <w:rsid w:val="1198CC99"/>
    <w:rsid w:val="11A64EAB"/>
    <w:rsid w:val="11E0F737"/>
    <w:rsid w:val="11EF75C3"/>
    <w:rsid w:val="1225F872"/>
    <w:rsid w:val="122B6CFB"/>
    <w:rsid w:val="12336E4A"/>
    <w:rsid w:val="1497B43E"/>
    <w:rsid w:val="14CBC017"/>
    <w:rsid w:val="14D95A50"/>
    <w:rsid w:val="15630DBD"/>
    <w:rsid w:val="156E6F58"/>
    <w:rsid w:val="18426869"/>
    <w:rsid w:val="18DF4D2D"/>
    <w:rsid w:val="1977A9F0"/>
    <w:rsid w:val="19E58FD1"/>
    <w:rsid w:val="1A273C47"/>
    <w:rsid w:val="1B21E025"/>
    <w:rsid w:val="1C0DB592"/>
    <w:rsid w:val="1CBFACEF"/>
    <w:rsid w:val="1E723682"/>
    <w:rsid w:val="1F8A5DBF"/>
    <w:rsid w:val="2076B2E7"/>
    <w:rsid w:val="2165088D"/>
    <w:rsid w:val="22BC055F"/>
    <w:rsid w:val="235C72EC"/>
    <w:rsid w:val="2466CB0A"/>
    <w:rsid w:val="27DE2C61"/>
    <w:rsid w:val="281AD5CC"/>
    <w:rsid w:val="296094BA"/>
    <w:rsid w:val="2B4D14AC"/>
    <w:rsid w:val="2B9AA2CA"/>
    <w:rsid w:val="2C1F38B5"/>
    <w:rsid w:val="2D79C72B"/>
    <w:rsid w:val="2F0A983F"/>
    <w:rsid w:val="2F89CB7F"/>
    <w:rsid w:val="307D6983"/>
    <w:rsid w:val="3101EE49"/>
    <w:rsid w:val="3382A3AB"/>
    <w:rsid w:val="33CFB4F8"/>
    <w:rsid w:val="346DC5DC"/>
    <w:rsid w:val="35187A4B"/>
    <w:rsid w:val="3538C0F4"/>
    <w:rsid w:val="362BB78E"/>
    <w:rsid w:val="373276EA"/>
    <w:rsid w:val="376C2C25"/>
    <w:rsid w:val="3AF3C774"/>
    <w:rsid w:val="3C204C0B"/>
    <w:rsid w:val="3E22BDA3"/>
    <w:rsid w:val="3EF1D68B"/>
    <w:rsid w:val="4258A996"/>
    <w:rsid w:val="44AB5266"/>
    <w:rsid w:val="44F1ECA0"/>
    <w:rsid w:val="453C14A9"/>
    <w:rsid w:val="4671D100"/>
    <w:rsid w:val="49A6799C"/>
    <w:rsid w:val="4AE752DA"/>
    <w:rsid w:val="4B42771C"/>
    <w:rsid w:val="4B509077"/>
    <w:rsid w:val="4B908B5E"/>
    <w:rsid w:val="4CEC60D8"/>
    <w:rsid w:val="4E695710"/>
    <w:rsid w:val="4ED4D7FC"/>
    <w:rsid w:val="4EDD861F"/>
    <w:rsid w:val="4F6BEEA7"/>
    <w:rsid w:val="50651FDE"/>
    <w:rsid w:val="519799D6"/>
    <w:rsid w:val="529FB91C"/>
    <w:rsid w:val="53303BD4"/>
    <w:rsid w:val="538B7877"/>
    <w:rsid w:val="5400574C"/>
    <w:rsid w:val="54E0AF9D"/>
    <w:rsid w:val="54E92C43"/>
    <w:rsid w:val="556A4F6C"/>
    <w:rsid w:val="55A0F7FE"/>
    <w:rsid w:val="55BFEF6C"/>
    <w:rsid w:val="560C2DD9"/>
    <w:rsid w:val="56382D53"/>
    <w:rsid w:val="57C204E8"/>
    <w:rsid w:val="59AADB58"/>
    <w:rsid w:val="5AB57128"/>
    <w:rsid w:val="5C5A7734"/>
    <w:rsid w:val="5D129F8C"/>
    <w:rsid w:val="5E4F167E"/>
    <w:rsid w:val="5E81DBF2"/>
    <w:rsid w:val="5E947CC8"/>
    <w:rsid w:val="5F4742CC"/>
    <w:rsid w:val="5FED44B7"/>
    <w:rsid w:val="61CF9CD1"/>
    <w:rsid w:val="62F90497"/>
    <w:rsid w:val="63BEF28B"/>
    <w:rsid w:val="6485C9DC"/>
    <w:rsid w:val="65073D93"/>
    <w:rsid w:val="651949DB"/>
    <w:rsid w:val="65F9417B"/>
    <w:rsid w:val="675738EA"/>
    <w:rsid w:val="67B5E8BC"/>
    <w:rsid w:val="6951B91D"/>
    <w:rsid w:val="69668F36"/>
    <w:rsid w:val="6DD41B8C"/>
    <w:rsid w:val="6F2D4E29"/>
    <w:rsid w:val="6F40E8E0"/>
    <w:rsid w:val="6FDADFA9"/>
    <w:rsid w:val="73B7E1B0"/>
    <w:rsid w:val="73CE10BF"/>
    <w:rsid w:val="7420345A"/>
    <w:rsid w:val="743B78DC"/>
    <w:rsid w:val="747553EF"/>
    <w:rsid w:val="74AA74DD"/>
    <w:rsid w:val="7533789E"/>
    <w:rsid w:val="75A309A8"/>
    <w:rsid w:val="75B56325"/>
    <w:rsid w:val="79842B63"/>
    <w:rsid w:val="7B7A4A64"/>
    <w:rsid w:val="7CA4537F"/>
    <w:rsid w:val="7D122FE8"/>
    <w:rsid w:val="7DC30965"/>
    <w:rsid w:val="7F99A98A"/>
    <w:rsid w:val="7FF2AC6D"/>
    <w:rsid w:val="7FF4A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red,#cfc,black,fuchsia,aqua,#6f9"/>
    </o:shapedefaults>
    <o:shapelayout v:ext="edit">
      <o:idmap v:ext="edit" data="2"/>
    </o:shapelayout>
  </w:shapeDefaults>
  <w:decimalSymbol w:val="."/>
  <w:listSeparator w:val=","/>
  <w14:docId w14:val="1293FA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Char,Chaptertext,H1"/>
    <w:basedOn w:val="Normal"/>
    <w:next w:val="Normal"/>
    <w:link w:val="Heading1Char"/>
    <w:autoRedefine/>
    <w:uiPriority w:val="99"/>
    <w:qFormat/>
    <w:rsid w:val="0069558D"/>
    <w:pPr>
      <w:keepNext/>
      <w:keepLines/>
      <w:pageBreakBefore/>
      <w:spacing w:after="240"/>
      <w:outlineLvl w:val="0"/>
    </w:pPr>
    <w:rPr>
      <w:rFonts w:asciiTheme="majorHAnsi" w:eastAsia="Batang" w:hAnsiTheme="majorHAnsi" w:cstheme="majorHAnsi"/>
      <w:b/>
      <w:bCs/>
      <w:color w:val="10069F" w:themeColor="accent1"/>
      <w:sz w:val="28"/>
      <w:szCs w:val="36"/>
      <w:lang w:val="en-GB"/>
    </w:rPr>
  </w:style>
  <w:style w:type="paragraph" w:styleId="Heading2">
    <w:name w:val="heading 2"/>
    <w:aliases w:val="Heading 2 Char1 Char,Heading 2 Char Char Char,H2"/>
    <w:basedOn w:val="Normal"/>
    <w:next w:val="Normal"/>
    <w:link w:val="Heading2Char"/>
    <w:autoRedefine/>
    <w:uiPriority w:val="99"/>
    <w:qFormat/>
    <w:rsid w:val="00580A3A"/>
    <w:pPr>
      <w:keepNext/>
      <w:suppressLineNumbers/>
      <w:spacing w:before="240" w:after="240" w:line="360" w:lineRule="auto"/>
      <w:outlineLvl w:val="1"/>
    </w:pPr>
    <w:rPr>
      <w:rFonts w:eastAsia="Times New Roman" w:cstheme="minorHAnsi"/>
      <w:b/>
      <w:bCs/>
      <w:color w:val="10069F" w:themeColor="accent1"/>
      <w:sz w:val="28"/>
      <w:szCs w:val="28"/>
    </w:rPr>
  </w:style>
  <w:style w:type="paragraph" w:styleId="Heading3">
    <w:name w:val="heading 3"/>
    <w:aliases w:val="H3"/>
    <w:basedOn w:val="Heading2"/>
    <w:next w:val="Normal"/>
    <w:link w:val="Heading3Char"/>
    <w:autoRedefine/>
    <w:uiPriority w:val="9"/>
    <w:qFormat/>
    <w:rsid w:val="00136CBD"/>
    <w:pPr>
      <w:numPr>
        <w:ilvl w:val="2"/>
      </w:numPr>
      <w:suppressLineNumbers w:val="0"/>
      <w:spacing w:after="60" w:line="240" w:lineRule="auto"/>
      <w:ind w:left="-284"/>
      <w:jc w:val="both"/>
      <w:outlineLvl w:val="2"/>
    </w:pPr>
    <w:rPr>
      <w:color w:val="10069F"/>
    </w:rPr>
  </w:style>
  <w:style w:type="paragraph" w:styleId="Heading4">
    <w:name w:val="heading 4"/>
    <w:aliases w:val="Map Title"/>
    <w:basedOn w:val="Normal"/>
    <w:next w:val="Normal"/>
    <w:link w:val="Heading4Char"/>
    <w:uiPriority w:val="99"/>
    <w:qFormat/>
    <w:rsid w:val="00D3582C"/>
    <w:pPr>
      <w:keepNext/>
      <w:numPr>
        <w:ilvl w:val="3"/>
        <w:numId w:val="1"/>
      </w:numPr>
      <w:spacing w:before="240" w:after="240" w:line="360" w:lineRule="auto"/>
      <w:ind w:left="862" w:hanging="862"/>
      <w:outlineLvl w:val="3"/>
    </w:pPr>
    <w:rPr>
      <w:rFonts w:ascii="Graphik" w:eastAsia="Times New Roman" w:hAnsi="Graphik" w:cs="Times New Roman"/>
      <w:sz w:val="22"/>
      <w:szCs w:val="20"/>
      <w:lang w:val="en-GB"/>
    </w:rPr>
  </w:style>
  <w:style w:type="paragraph" w:styleId="Heading5">
    <w:name w:val="heading 5"/>
    <w:aliases w:val="Block Label"/>
    <w:basedOn w:val="Normal"/>
    <w:next w:val="NormalIndent"/>
    <w:link w:val="Heading5Char"/>
    <w:uiPriority w:val="99"/>
    <w:qFormat/>
    <w:rsid w:val="008C1857"/>
    <w:pPr>
      <w:numPr>
        <w:ilvl w:val="4"/>
        <w:numId w:val="1"/>
      </w:numPr>
      <w:suppressLineNumbers/>
      <w:spacing w:after="120" w:line="360" w:lineRule="auto"/>
      <w:outlineLvl w:val="4"/>
    </w:pPr>
    <w:rPr>
      <w:rFonts w:ascii="Arial" w:eastAsia="Times New Roman" w:hAnsi="Arial" w:cs="Times New Roman"/>
      <w:b/>
      <w:sz w:val="20"/>
      <w:szCs w:val="20"/>
    </w:rPr>
  </w:style>
  <w:style w:type="paragraph" w:styleId="Heading6">
    <w:name w:val="heading 6"/>
    <w:basedOn w:val="Normal"/>
    <w:next w:val="NormalIndent"/>
    <w:link w:val="Heading6Char"/>
    <w:uiPriority w:val="99"/>
    <w:qFormat/>
    <w:rsid w:val="008C1857"/>
    <w:pPr>
      <w:numPr>
        <w:ilvl w:val="5"/>
        <w:numId w:val="1"/>
      </w:numPr>
      <w:suppressLineNumbers/>
      <w:spacing w:after="120" w:line="360" w:lineRule="auto"/>
      <w:outlineLvl w:val="5"/>
    </w:pPr>
    <w:rPr>
      <w:rFonts w:ascii="Arial" w:eastAsia="Times New Roman" w:hAnsi="Arial" w:cs="Times New Roman"/>
      <w:sz w:val="18"/>
      <w:szCs w:val="20"/>
      <w:u w:val="single"/>
    </w:rPr>
  </w:style>
  <w:style w:type="paragraph" w:styleId="Heading7">
    <w:name w:val="heading 7"/>
    <w:basedOn w:val="Normal"/>
    <w:next w:val="NormalIndent"/>
    <w:link w:val="Heading7Char"/>
    <w:uiPriority w:val="99"/>
    <w:qFormat/>
    <w:rsid w:val="008C1857"/>
    <w:pPr>
      <w:numPr>
        <w:ilvl w:val="6"/>
        <w:numId w:val="1"/>
      </w:numPr>
      <w:suppressLineNumbers/>
      <w:spacing w:after="120" w:line="360" w:lineRule="auto"/>
      <w:outlineLvl w:val="6"/>
    </w:pPr>
    <w:rPr>
      <w:rFonts w:ascii="Arial" w:eastAsia="Times New Roman" w:hAnsi="Arial" w:cs="Times New Roman"/>
      <w:i/>
      <w:sz w:val="18"/>
      <w:szCs w:val="20"/>
    </w:rPr>
  </w:style>
  <w:style w:type="paragraph" w:styleId="Heading8">
    <w:name w:val="heading 8"/>
    <w:basedOn w:val="Normal"/>
    <w:next w:val="NormalIndent"/>
    <w:link w:val="Heading8Char"/>
    <w:uiPriority w:val="99"/>
    <w:qFormat/>
    <w:rsid w:val="008C1857"/>
    <w:pPr>
      <w:numPr>
        <w:ilvl w:val="7"/>
        <w:numId w:val="1"/>
      </w:numPr>
      <w:suppressLineNumbers/>
      <w:spacing w:after="120" w:line="360" w:lineRule="auto"/>
      <w:outlineLvl w:val="7"/>
    </w:pPr>
    <w:rPr>
      <w:rFonts w:ascii="Arial" w:eastAsia="Times New Roman" w:hAnsi="Arial" w:cs="Times New Roman"/>
      <w:i/>
      <w:sz w:val="18"/>
      <w:szCs w:val="20"/>
    </w:rPr>
  </w:style>
  <w:style w:type="paragraph" w:styleId="Heading9">
    <w:name w:val="heading 9"/>
    <w:aliases w:val="Título 9 - Anexos,(Apêndice)"/>
    <w:basedOn w:val="Normal"/>
    <w:next w:val="Normal"/>
    <w:link w:val="Heading9Char"/>
    <w:uiPriority w:val="99"/>
    <w:qFormat/>
    <w:rsid w:val="008C1857"/>
    <w:pPr>
      <w:numPr>
        <w:ilvl w:val="8"/>
        <w:numId w:val="1"/>
      </w:numPr>
      <w:spacing w:before="240" w:after="60" w:line="360" w:lineRule="auto"/>
      <w:outlineLvl w:val="8"/>
    </w:pPr>
    <w:rPr>
      <w:rFonts w:ascii="Arial" w:eastAsia="Times New Roman" w:hAnsi="Arial" w:cs="Times New Roman"/>
      <w:b/>
      <w:i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har Char,Chaptertext Char,H1 Char"/>
    <w:basedOn w:val="DefaultParagraphFont"/>
    <w:link w:val="Heading1"/>
    <w:uiPriority w:val="99"/>
    <w:rsid w:val="0069558D"/>
    <w:rPr>
      <w:rFonts w:asciiTheme="majorHAnsi" w:eastAsia="Batang" w:hAnsiTheme="majorHAnsi" w:cstheme="majorHAnsi"/>
      <w:b/>
      <w:bCs/>
      <w:color w:val="10069F" w:themeColor="accent1"/>
      <w:sz w:val="28"/>
      <w:szCs w:val="36"/>
      <w:lang w:val="en-GB"/>
    </w:rPr>
  </w:style>
  <w:style w:type="character" w:customStyle="1" w:styleId="Heading2Char">
    <w:name w:val="Heading 2 Char"/>
    <w:aliases w:val="Heading 2 Char1 Char Char,Heading 2 Char Char Char Char,H2 Char"/>
    <w:basedOn w:val="DefaultParagraphFont"/>
    <w:link w:val="Heading2"/>
    <w:uiPriority w:val="99"/>
    <w:rsid w:val="00580A3A"/>
    <w:rPr>
      <w:rFonts w:eastAsia="Times New Roman" w:cstheme="minorHAnsi"/>
      <w:b/>
      <w:bCs/>
      <w:color w:val="10069F" w:themeColor="accent1"/>
      <w:sz w:val="28"/>
      <w:szCs w:val="28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136CBD"/>
    <w:rPr>
      <w:rFonts w:eastAsia="Times New Roman" w:cstheme="minorHAnsi"/>
      <w:b/>
      <w:bCs/>
      <w:color w:val="10069F"/>
      <w:sz w:val="28"/>
      <w:szCs w:val="28"/>
    </w:rPr>
  </w:style>
  <w:style w:type="character" w:customStyle="1" w:styleId="Heading4Char">
    <w:name w:val="Heading 4 Char"/>
    <w:aliases w:val="Map Title Char"/>
    <w:basedOn w:val="DefaultParagraphFont"/>
    <w:link w:val="Heading4"/>
    <w:uiPriority w:val="99"/>
    <w:rsid w:val="00D3582C"/>
    <w:rPr>
      <w:rFonts w:ascii="Graphik" w:eastAsia="Times New Roman" w:hAnsi="Graphik" w:cs="Times New Roman"/>
      <w:sz w:val="22"/>
      <w:szCs w:val="20"/>
      <w:lang w:val="en-GB"/>
    </w:rPr>
  </w:style>
  <w:style w:type="character" w:customStyle="1" w:styleId="Heading5Char">
    <w:name w:val="Heading 5 Char"/>
    <w:aliases w:val="Block Label Char"/>
    <w:basedOn w:val="DefaultParagraphFont"/>
    <w:link w:val="Heading5"/>
    <w:uiPriority w:val="99"/>
    <w:rsid w:val="008C1857"/>
    <w:rPr>
      <w:rFonts w:ascii="Arial" w:eastAsia="Times New Roman" w:hAnsi="Arial" w:cs="Times New Roman"/>
      <w:b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9"/>
    <w:rsid w:val="008C1857"/>
    <w:rPr>
      <w:rFonts w:ascii="Arial" w:eastAsia="Times New Roman" w:hAnsi="Arial" w:cs="Times New Roman"/>
      <w:sz w:val="18"/>
      <w:szCs w:val="20"/>
      <w:u w:val="single"/>
    </w:rPr>
  </w:style>
  <w:style w:type="character" w:customStyle="1" w:styleId="Heading7Char">
    <w:name w:val="Heading 7 Char"/>
    <w:basedOn w:val="DefaultParagraphFont"/>
    <w:link w:val="Heading7"/>
    <w:uiPriority w:val="99"/>
    <w:rsid w:val="008C1857"/>
    <w:rPr>
      <w:rFonts w:ascii="Arial" w:eastAsia="Times New Roman" w:hAnsi="Arial" w:cs="Times New Roman"/>
      <w:i/>
      <w:sz w:val="18"/>
      <w:szCs w:val="20"/>
    </w:rPr>
  </w:style>
  <w:style w:type="character" w:customStyle="1" w:styleId="Heading8Char">
    <w:name w:val="Heading 8 Char"/>
    <w:basedOn w:val="DefaultParagraphFont"/>
    <w:link w:val="Heading8"/>
    <w:uiPriority w:val="99"/>
    <w:rsid w:val="008C1857"/>
    <w:rPr>
      <w:rFonts w:ascii="Arial" w:eastAsia="Times New Roman" w:hAnsi="Arial" w:cs="Times New Roman"/>
      <w:i/>
      <w:sz w:val="18"/>
      <w:szCs w:val="20"/>
    </w:rPr>
  </w:style>
  <w:style w:type="character" w:customStyle="1" w:styleId="Heading9Char">
    <w:name w:val="Heading 9 Char"/>
    <w:aliases w:val="Título 9 - Anexos Char,(Apêndice) Char"/>
    <w:basedOn w:val="DefaultParagraphFont"/>
    <w:link w:val="Heading9"/>
    <w:uiPriority w:val="99"/>
    <w:rsid w:val="008C1857"/>
    <w:rPr>
      <w:rFonts w:ascii="Arial" w:eastAsia="Times New Roman" w:hAnsi="Arial" w:cs="Times New Roman"/>
      <w:b/>
      <w:i/>
      <w:sz w:val="18"/>
      <w:szCs w:val="20"/>
    </w:rPr>
  </w:style>
  <w:style w:type="character" w:styleId="Hyperlink">
    <w:name w:val="Hyperlink"/>
    <w:basedOn w:val="DefaultParagraphFont"/>
    <w:uiPriority w:val="99"/>
    <w:rsid w:val="008C1857"/>
    <w:rPr>
      <w:rFonts w:cs="Times New Roman"/>
      <w:color w:val="0000FF"/>
      <w:u w:val="single"/>
    </w:rPr>
  </w:style>
  <w:style w:type="paragraph" w:styleId="TOC1">
    <w:name w:val="toc 1"/>
    <w:basedOn w:val="Normal"/>
    <w:next w:val="Normal"/>
    <w:uiPriority w:val="39"/>
    <w:rsid w:val="00A9444F"/>
    <w:pPr>
      <w:spacing w:after="120"/>
    </w:pPr>
    <w:rPr>
      <w:rFonts w:ascii="Arial" w:eastAsia="Times New Roman" w:hAnsi="Arial" w:cs="Times New Roman"/>
      <w:sz w:val="22"/>
      <w:szCs w:val="22"/>
    </w:rPr>
  </w:style>
  <w:style w:type="paragraph" w:styleId="TOC2">
    <w:name w:val="toc 2"/>
    <w:basedOn w:val="Normal"/>
    <w:next w:val="Normal"/>
    <w:link w:val="TOC2Char"/>
    <w:autoRedefine/>
    <w:uiPriority w:val="39"/>
    <w:rsid w:val="008C1857"/>
    <w:pPr>
      <w:spacing w:after="120"/>
    </w:pPr>
    <w:rPr>
      <w:rFonts w:ascii="Arial" w:eastAsia="Times New Roman" w:hAnsi="Arial" w:cs="Times New Roman"/>
      <w:sz w:val="22"/>
      <w:szCs w:val="22"/>
    </w:rPr>
  </w:style>
  <w:style w:type="paragraph" w:styleId="TOC3">
    <w:name w:val="toc 3"/>
    <w:basedOn w:val="Normal"/>
    <w:next w:val="Normal"/>
    <w:autoRedefine/>
    <w:uiPriority w:val="39"/>
    <w:rsid w:val="008C1857"/>
    <w:pPr>
      <w:spacing w:after="120"/>
      <w:ind w:left="482"/>
    </w:pPr>
    <w:rPr>
      <w:rFonts w:ascii="Arial" w:eastAsia="Times New Roman" w:hAnsi="Arial" w:cs="Times New Roman"/>
      <w:sz w:val="22"/>
      <w:szCs w:val="22"/>
    </w:rPr>
  </w:style>
  <w:style w:type="paragraph" w:styleId="NormalIndent">
    <w:name w:val="Normal Indent"/>
    <w:basedOn w:val="Normal"/>
    <w:uiPriority w:val="99"/>
    <w:semiHidden/>
    <w:unhideWhenUsed/>
    <w:rsid w:val="008C1857"/>
    <w:pPr>
      <w:ind w:left="720"/>
    </w:pPr>
  </w:style>
  <w:style w:type="paragraph" w:styleId="ListBullet2">
    <w:name w:val="List Bullet 2"/>
    <w:basedOn w:val="Normal"/>
    <w:uiPriority w:val="99"/>
    <w:semiHidden/>
    <w:unhideWhenUsed/>
    <w:rsid w:val="00DE2E12"/>
    <w:pPr>
      <w:numPr>
        <w:numId w:val="2"/>
      </w:numPr>
      <w:contextualSpacing/>
    </w:pPr>
    <w:rPr>
      <w:rFonts w:ascii="Cambria" w:eastAsia="Cambria" w:hAnsi="Cambria" w:cs="Times New Roman"/>
    </w:rPr>
  </w:style>
  <w:style w:type="paragraph" w:styleId="ListBullet3">
    <w:name w:val="List Bullet 3"/>
    <w:basedOn w:val="Normal"/>
    <w:uiPriority w:val="99"/>
    <w:unhideWhenUsed/>
    <w:rsid w:val="00DE2E12"/>
    <w:pPr>
      <w:numPr>
        <w:numId w:val="3"/>
      </w:numPr>
      <w:contextualSpacing/>
    </w:pPr>
    <w:rPr>
      <w:rFonts w:ascii="Cambria" w:eastAsia="Cambria" w:hAnsi="Cambria" w:cs="Times New Roman"/>
    </w:rPr>
  </w:style>
  <w:style w:type="table" w:styleId="TableGrid">
    <w:name w:val="Table Grid"/>
    <w:basedOn w:val="TableNormal"/>
    <w:uiPriority w:val="39"/>
    <w:rsid w:val="00DE2E12"/>
    <w:rPr>
      <w:rFonts w:ascii="Cambria" w:eastAsia="Cambria" w:hAnsi="Cambria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07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73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24F9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4F90"/>
  </w:style>
  <w:style w:type="paragraph" w:styleId="Footer">
    <w:name w:val="footer"/>
    <w:basedOn w:val="Normal"/>
    <w:link w:val="FooterChar"/>
    <w:uiPriority w:val="99"/>
    <w:unhideWhenUsed/>
    <w:rsid w:val="00324F9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4F90"/>
  </w:style>
  <w:style w:type="paragraph" w:styleId="TOCHeading">
    <w:name w:val="TOC Heading"/>
    <w:basedOn w:val="Heading1"/>
    <w:next w:val="Normal"/>
    <w:uiPriority w:val="39"/>
    <w:unhideWhenUsed/>
    <w:qFormat/>
    <w:rsid w:val="00F823EC"/>
    <w:pPr>
      <w:pageBreakBefore w:val="0"/>
      <w:spacing w:before="240" w:after="0" w:line="259" w:lineRule="auto"/>
      <w:outlineLvl w:val="9"/>
    </w:pPr>
    <w:rPr>
      <w:rFonts w:eastAsiaTheme="majorEastAsia" w:cstheme="majorBidi"/>
      <w:b w:val="0"/>
      <w:color w:val="0B0476" w:themeColor="accent1" w:themeShade="BF"/>
      <w:szCs w:val="32"/>
      <w:lang w:val="fr-FR" w:eastAsia="fr-FR"/>
    </w:rPr>
  </w:style>
  <w:style w:type="table" w:customStyle="1" w:styleId="MediumShading1-Accent11">
    <w:name w:val="Medium Shading 1 - Accent 11"/>
    <w:basedOn w:val="TableNormal"/>
    <w:uiPriority w:val="63"/>
    <w:rsid w:val="00E0063D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CommentReference">
    <w:name w:val="annotation reference"/>
    <w:basedOn w:val="DefaultParagraphFont"/>
    <w:semiHidden/>
    <w:unhideWhenUsed/>
    <w:rsid w:val="00A125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258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25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25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258E"/>
    <w:rPr>
      <w:b/>
      <w:bCs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F1DE1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F1DE1"/>
    <w:rPr>
      <w:rFonts w:ascii="Consolas" w:hAnsi="Consolas"/>
      <w:sz w:val="20"/>
      <w:szCs w:val="20"/>
    </w:rPr>
  </w:style>
  <w:style w:type="table" w:styleId="TableTheme">
    <w:name w:val="Table Theme"/>
    <w:aliases w:val="ADM Table"/>
    <w:basedOn w:val="TableNormal"/>
    <w:uiPriority w:val="99"/>
    <w:rsid w:val="006F12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Calibri" w:hAnsi="Calibri"/>
        <w:color w:val="FFFFFF" w:themeColor="background1"/>
        <w:sz w:val="28"/>
      </w:rPr>
      <w:tblPr/>
      <w:tcPr>
        <w:shd w:val="clear" w:color="auto" w:fill="7030A0"/>
      </w:tcPr>
    </w:tblStylePr>
  </w:style>
  <w:style w:type="character" w:styleId="FollowedHyperlink">
    <w:name w:val="FollowedHyperlink"/>
    <w:basedOn w:val="DefaultParagraphFont"/>
    <w:semiHidden/>
    <w:unhideWhenUsed/>
    <w:rsid w:val="00126F63"/>
    <w:rPr>
      <w:color w:val="800080"/>
      <w:u w:val="single"/>
    </w:rPr>
  </w:style>
  <w:style w:type="character" w:customStyle="1" w:styleId="Heading1Char1">
    <w:name w:val="Heading 1 Char1"/>
    <w:aliases w:val="Char Char1"/>
    <w:basedOn w:val="DefaultParagraphFont"/>
    <w:uiPriority w:val="99"/>
    <w:rsid w:val="00126F63"/>
    <w:rPr>
      <w:rFonts w:asciiTheme="majorHAnsi" w:eastAsiaTheme="majorEastAsia" w:hAnsiTheme="majorHAnsi" w:cstheme="majorBidi"/>
      <w:color w:val="0B0476" w:themeColor="accent1" w:themeShade="BF"/>
      <w:sz w:val="32"/>
      <w:szCs w:val="32"/>
      <w:lang w:val="en-GB"/>
    </w:rPr>
  </w:style>
  <w:style w:type="character" w:customStyle="1" w:styleId="Heading2Char1">
    <w:name w:val="Heading 2 Char1"/>
    <w:aliases w:val="Heading 2 Char1 Char Char1,Heading 2 Char Char Char Char1"/>
    <w:basedOn w:val="DefaultParagraphFont"/>
    <w:uiPriority w:val="9"/>
    <w:semiHidden/>
    <w:rsid w:val="00126F63"/>
    <w:rPr>
      <w:rFonts w:asciiTheme="majorHAnsi" w:eastAsiaTheme="majorEastAsia" w:hAnsiTheme="majorHAnsi" w:cstheme="majorBidi"/>
      <w:color w:val="0B0476" w:themeColor="accent1" w:themeShade="BF"/>
      <w:sz w:val="26"/>
      <w:szCs w:val="26"/>
      <w:lang w:val="en-GB"/>
    </w:rPr>
  </w:style>
  <w:style w:type="character" w:styleId="HTMLTypewriter">
    <w:name w:val="HTML Typewriter"/>
    <w:basedOn w:val="DefaultParagraphFont"/>
    <w:uiPriority w:val="99"/>
    <w:semiHidden/>
    <w:unhideWhenUsed/>
    <w:rsid w:val="00126F63"/>
    <w:rPr>
      <w:rFonts w:ascii="Courier New" w:eastAsia="Times New Roman" w:hAnsi="Courier New" w:cs="Courier New" w:hint="default"/>
      <w:sz w:val="20"/>
      <w:szCs w:val="20"/>
    </w:rPr>
  </w:style>
  <w:style w:type="paragraph" w:customStyle="1" w:styleId="msonormal0">
    <w:name w:val="msonormal"/>
    <w:basedOn w:val="Normal"/>
    <w:uiPriority w:val="99"/>
    <w:rsid w:val="00126F6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/>
    </w:rPr>
  </w:style>
  <w:style w:type="paragraph" w:styleId="NormalWeb">
    <w:name w:val="Normal (Web)"/>
    <w:basedOn w:val="Normal"/>
    <w:uiPriority w:val="99"/>
    <w:unhideWhenUsed/>
    <w:rsid w:val="00126F6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/>
    </w:rPr>
  </w:style>
  <w:style w:type="character" w:customStyle="1" w:styleId="TOC2Char">
    <w:name w:val="TOC 2 Char"/>
    <w:basedOn w:val="DefaultParagraphFont"/>
    <w:link w:val="TOC2"/>
    <w:uiPriority w:val="39"/>
    <w:locked/>
    <w:rsid w:val="00126F63"/>
    <w:rPr>
      <w:rFonts w:ascii="Arial" w:eastAsia="Times New Roman" w:hAnsi="Arial" w:cs="Times New Roman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126F63"/>
    <w:pPr>
      <w:suppressLineNumbers/>
      <w:ind w:left="662"/>
    </w:pPr>
    <w:rPr>
      <w:rFonts w:ascii="Calibri" w:eastAsia="Times New Roman" w:hAnsi="Calibri" w:cs="Times New Roman"/>
      <w:sz w:val="20"/>
      <w:szCs w:val="20"/>
      <w:lang w:val="en-GB"/>
    </w:rPr>
  </w:style>
  <w:style w:type="paragraph" w:styleId="TOC5">
    <w:name w:val="toc 5"/>
    <w:basedOn w:val="Normal"/>
    <w:next w:val="Normal"/>
    <w:autoRedefine/>
    <w:uiPriority w:val="39"/>
    <w:unhideWhenUsed/>
    <w:rsid w:val="00126F63"/>
    <w:pPr>
      <w:spacing w:after="100" w:line="256" w:lineRule="auto"/>
      <w:ind w:left="880"/>
    </w:pPr>
    <w:rPr>
      <w:rFonts w:eastAsiaTheme="minorEastAsia"/>
      <w:sz w:val="22"/>
      <w:szCs w:val="22"/>
      <w:lang w:val="en-IN" w:eastAsia="en-IN"/>
    </w:rPr>
  </w:style>
  <w:style w:type="paragraph" w:styleId="TOC6">
    <w:name w:val="toc 6"/>
    <w:basedOn w:val="Normal"/>
    <w:next w:val="Normal"/>
    <w:autoRedefine/>
    <w:uiPriority w:val="39"/>
    <w:unhideWhenUsed/>
    <w:rsid w:val="00126F63"/>
    <w:pPr>
      <w:spacing w:after="100" w:line="256" w:lineRule="auto"/>
      <w:ind w:left="1100"/>
    </w:pPr>
    <w:rPr>
      <w:rFonts w:eastAsiaTheme="minorEastAsia"/>
      <w:sz w:val="22"/>
      <w:szCs w:val="22"/>
      <w:lang w:val="en-IN" w:eastAsia="en-IN"/>
    </w:rPr>
  </w:style>
  <w:style w:type="paragraph" w:styleId="TOC7">
    <w:name w:val="toc 7"/>
    <w:basedOn w:val="Normal"/>
    <w:next w:val="Normal"/>
    <w:autoRedefine/>
    <w:uiPriority w:val="39"/>
    <w:unhideWhenUsed/>
    <w:rsid w:val="00126F63"/>
    <w:pPr>
      <w:spacing w:after="100" w:line="256" w:lineRule="auto"/>
      <w:ind w:left="1320"/>
    </w:pPr>
    <w:rPr>
      <w:rFonts w:eastAsiaTheme="minorEastAsia"/>
      <w:sz w:val="22"/>
      <w:szCs w:val="22"/>
      <w:lang w:val="en-IN" w:eastAsia="en-IN"/>
    </w:rPr>
  </w:style>
  <w:style w:type="paragraph" w:styleId="TOC8">
    <w:name w:val="toc 8"/>
    <w:basedOn w:val="Normal"/>
    <w:next w:val="Normal"/>
    <w:autoRedefine/>
    <w:uiPriority w:val="39"/>
    <w:unhideWhenUsed/>
    <w:rsid w:val="00126F63"/>
    <w:pPr>
      <w:spacing w:after="100" w:line="256" w:lineRule="auto"/>
      <w:ind w:left="1540"/>
    </w:pPr>
    <w:rPr>
      <w:rFonts w:eastAsiaTheme="minorEastAsia"/>
      <w:sz w:val="22"/>
      <w:szCs w:val="22"/>
      <w:lang w:val="en-IN" w:eastAsia="en-IN"/>
    </w:rPr>
  </w:style>
  <w:style w:type="paragraph" w:styleId="TOC9">
    <w:name w:val="toc 9"/>
    <w:basedOn w:val="Normal"/>
    <w:next w:val="Normal"/>
    <w:autoRedefine/>
    <w:uiPriority w:val="39"/>
    <w:unhideWhenUsed/>
    <w:rsid w:val="00126F63"/>
    <w:pPr>
      <w:spacing w:after="100"/>
      <w:ind w:left="1760"/>
    </w:pPr>
    <w:rPr>
      <w:rFonts w:ascii="Calibri" w:eastAsia="Times New Roman" w:hAnsi="Calibri" w:cs="Times New Roman"/>
      <w:sz w:val="22"/>
      <w:szCs w:val="20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26F63"/>
    <w:rPr>
      <w:rFonts w:ascii="Calibri" w:eastAsia="Times New Roman" w:hAnsi="Calibri" w:cs="Times New Roman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26F63"/>
    <w:rPr>
      <w:rFonts w:ascii="Calibri" w:eastAsia="Times New Roman" w:hAnsi="Calibri" w:cs="Times New Roman"/>
      <w:sz w:val="20"/>
      <w:szCs w:val="20"/>
      <w:lang w:val="en-GB"/>
    </w:rPr>
  </w:style>
  <w:style w:type="paragraph" w:styleId="Caption">
    <w:name w:val="caption"/>
    <w:basedOn w:val="Normal"/>
    <w:next w:val="Normal"/>
    <w:unhideWhenUsed/>
    <w:qFormat/>
    <w:rsid w:val="00126F63"/>
    <w:rPr>
      <w:rFonts w:ascii="Calibri" w:eastAsia="SimSun" w:hAnsi="Calibri" w:cs="Times New Roman"/>
      <w:b/>
      <w:bCs/>
      <w:sz w:val="20"/>
      <w:szCs w:val="20"/>
      <w:lang w:val="en-GB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26F63"/>
    <w:rPr>
      <w:rFonts w:ascii="Calibri" w:eastAsia="Times New Roman" w:hAnsi="Calibri" w:cs="Times New Roman"/>
      <w:sz w:val="20"/>
      <w:szCs w:val="20"/>
      <w:lang w:val="en-GB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26F63"/>
    <w:rPr>
      <w:rFonts w:ascii="Calibri" w:eastAsia="Times New Roman" w:hAnsi="Calibri" w:cs="Times New Roman"/>
      <w:sz w:val="20"/>
      <w:szCs w:val="20"/>
      <w:lang w:val="en-GB"/>
    </w:rPr>
  </w:style>
  <w:style w:type="paragraph" w:styleId="ListBullet">
    <w:name w:val="List Bullet"/>
    <w:basedOn w:val="Normal"/>
    <w:uiPriority w:val="99"/>
    <w:semiHidden/>
    <w:unhideWhenUsed/>
    <w:rsid w:val="00126F63"/>
    <w:pPr>
      <w:tabs>
        <w:tab w:val="num" w:pos="360"/>
      </w:tabs>
      <w:ind w:left="360" w:hanging="360"/>
      <w:contextualSpacing/>
    </w:pPr>
    <w:rPr>
      <w:rFonts w:ascii="Calibri" w:eastAsia="Times New Roman" w:hAnsi="Calibri" w:cs="Times New Roman"/>
      <w:sz w:val="22"/>
      <w:szCs w:val="20"/>
      <w:lang w:val="en-GB"/>
    </w:rPr>
  </w:style>
  <w:style w:type="paragraph" w:styleId="ListNumber">
    <w:name w:val="List Number"/>
    <w:basedOn w:val="Normal"/>
    <w:uiPriority w:val="99"/>
    <w:semiHidden/>
    <w:unhideWhenUsed/>
    <w:rsid w:val="00126F63"/>
    <w:pPr>
      <w:numPr>
        <w:numId w:val="4"/>
      </w:numPr>
      <w:contextualSpacing/>
    </w:pPr>
    <w:rPr>
      <w:rFonts w:ascii="Calibri" w:eastAsia="Times New Roman" w:hAnsi="Calibri" w:cs="Times New Roman"/>
      <w:sz w:val="22"/>
      <w:szCs w:val="20"/>
      <w:lang w:val="en-GB"/>
    </w:rPr>
  </w:style>
  <w:style w:type="paragraph" w:styleId="List2">
    <w:name w:val="List 2"/>
    <w:basedOn w:val="Normal"/>
    <w:uiPriority w:val="99"/>
    <w:semiHidden/>
    <w:unhideWhenUsed/>
    <w:rsid w:val="00126F63"/>
    <w:pPr>
      <w:ind w:left="720" w:hanging="360"/>
    </w:pPr>
    <w:rPr>
      <w:rFonts w:ascii="Calibri" w:eastAsia="Times New Roman" w:hAnsi="Calibri" w:cs="Times New Roman"/>
      <w:sz w:val="22"/>
      <w:szCs w:val="20"/>
      <w:lang w:val="en-GB"/>
    </w:rPr>
  </w:style>
  <w:style w:type="paragraph" w:styleId="ListNumber2">
    <w:name w:val="List Number 2"/>
    <w:basedOn w:val="Normal"/>
    <w:uiPriority w:val="99"/>
    <w:semiHidden/>
    <w:unhideWhenUsed/>
    <w:rsid w:val="00126F63"/>
    <w:pPr>
      <w:numPr>
        <w:numId w:val="5"/>
      </w:numPr>
      <w:spacing w:before="60" w:after="60"/>
      <w:contextualSpacing/>
    </w:pPr>
    <w:rPr>
      <w:rFonts w:ascii="Calibri" w:eastAsia="Times New Roman" w:hAnsi="Calibri" w:cs="Times New Roman"/>
      <w:sz w:val="22"/>
      <w:szCs w:val="20"/>
      <w:lang w:val="en-GB"/>
    </w:rPr>
  </w:style>
  <w:style w:type="paragraph" w:styleId="ListNumber3">
    <w:name w:val="List Number 3"/>
    <w:basedOn w:val="Normal"/>
    <w:uiPriority w:val="99"/>
    <w:semiHidden/>
    <w:unhideWhenUsed/>
    <w:rsid w:val="00126F63"/>
    <w:pPr>
      <w:numPr>
        <w:numId w:val="6"/>
      </w:numPr>
      <w:contextualSpacing/>
    </w:pPr>
    <w:rPr>
      <w:rFonts w:ascii="Calibri" w:eastAsia="Times New Roman" w:hAnsi="Calibri" w:cs="Times New Roman"/>
      <w:sz w:val="22"/>
      <w:szCs w:val="20"/>
      <w:lang w:val="en-GB"/>
    </w:rPr>
  </w:style>
  <w:style w:type="paragraph" w:styleId="Title">
    <w:name w:val="Title"/>
    <w:basedOn w:val="Normal"/>
    <w:next w:val="Normal"/>
    <w:link w:val="TitleChar"/>
    <w:uiPriority w:val="99"/>
    <w:qFormat/>
    <w:rsid w:val="00126F63"/>
    <w:pPr>
      <w:spacing w:before="240" w:after="120"/>
      <w:outlineLvl w:val="0"/>
    </w:pPr>
    <w:rPr>
      <w:rFonts w:eastAsia="Times New Roman" w:cs="Times New Roman"/>
      <w:b/>
      <w:bCs/>
      <w:color w:val="365F91"/>
      <w:kern w:val="28"/>
      <w:sz w:val="28"/>
      <w:szCs w:val="32"/>
      <w:lang w:val="en-GB"/>
    </w:rPr>
  </w:style>
  <w:style w:type="character" w:customStyle="1" w:styleId="TitleChar">
    <w:name w:val="Title Char"/>
    <w:basedOn w:val="DefaultParagraphFont"/>
    <w:link w:val="Title"/>
    <w:uiPriority w:val="99"/>
    <w:rsid w:val="00126F63"/>
    <w:rPr>
      <w:rFonts w:eastAsia="Times New Roman" w:cs="Times New Roman"/>
      <w:b/>
      <w:bCs/>
      <w:color w:val="365F91"/>
      <w:kern w:val="28"/>
      <w:sz w:val="28"/>
      <w:szCs w:val="32"/>
      <w:lang w:val="en-GB"/>
    </w:rPr>
  </w:style>
  <w:style w:type="paragraph" w:styleId="BodyText">
    <w:name w:val="Body Text"/>
    <w:basedOn w:val="Normal"/>
    <w:link w:val="BodyTextChar"/>
    <w:uiPriority w:val="1"/>
    <w:unhideWhenUsed/>
    <w:qFormat/>
    <w:rsid w:val="00126F63"/>
    <w:pPr>
      <w:spacing w:after="120"/>
    </w:pPr>
    <w:rPr>
      <w:rFonts w:ascii="Calibri" w:eastAsia="Times New Roman" w:hAnsi="Calibri" w:cs="Times New Roman"/>
      <w:sz w:val="22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uiPriority w:val="1"/>
    <w:rsid w:val="00126F63"/>
    <w:rPr>
      <w:rFonts w:ascii="Calibri" w:eastAsia="Times New Roman" w:hAnsi="Calibri" w:cs="Times New Roman"/>
      <w:sz w:val="22"/>
      <w:szCs w:val="20"/>
      <w:lang w:val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26F63"/>
    <w:pPr>
      <w:spacing w:after="120"/>
      <w:ind w:left="360"/>
    </w:pPr>
    <w:rPr>
      <w:rFonts w:ascii="Calibri" w:eastAsia="Times New Roman" w:hAnsi="Calibri" w:cs="Times New Roman"/>
      <w:sz w:val="22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26F63"/>
    <w:rPr>
      <w:rFonts w:ascii="Calibri" w:eastAsia="Times New Roman" w:hAnsi="Calibri" w:cs="Times New Roman"/>
      <w:sz w:val="22"/>
      <w:szCs w:val="20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26F63"/>
    <w:pPr>
      <w:shd w:val="clear" w:color="auto" w:fill="000080"/>
    </w:pPr>
    <w:rPr>
      <w:rFonts w:ascii="Tahoma" w:eastAsia="Times New Roman" w:hAnsi="Tahoma" w:cs="Tahoma"/>
      <w:sz w:val="20"/>
      <w:szCs w:val="20"/>
      <w:lang w:val="en-GB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26F63"/>
    <w:rPr>
      <w:rFonts w:ascii="Tahoma" w:eastAsia="Times New Roman" w:hAnsi="Tahoma" w:cs="Tahoma"/>
      <w:sz w:val="20"/>
      <w:szCs w:val="20"/>
      <w:shd w:val="clear" w:color="auto" w:fill="000080"/>
      <w:lang w:val="en-GB"/>
    </w:rPr>
  </w:style>
  <w:style w:type="paragraph" w:styleId="NoSpacing">
    <w:name w:val="No Spacing"/>
    <w:link w:val="NoSpacingChar"/>
    <w:uiPriority w:val="1"/>
    <w:qFormat/>
    <w:rsid w:val="00126F63"/>
    <w:pPr>
      <w:spacing w:before="80" w:after="80"/>
    </w:pPr>
    <w:rPr>
      <w:rFonts w:ascii="Calibri" w:eastAsia="Times New Roman" w:hAnsi="Calibri" w:cs="Times New Roman"/>
      <w:sz w:val="22"/>
      <w:szCs w:val="20"/>
    </w:rPr>
  </w:style>
  <w:style w:type="paragraph" w:styleId="Revision">
    <w:name w:val="Revision"/>
    <w:uiPriority w:val="99"/>
    <w:semiHidden/>
    <w:rsid w:val="00126F63"/>
    <w:pPr>
      <w:spacing w:before="80" w:after="80"/>
    </w:pPr>
    <w:rPr>
      <w:rFonts w:ascii="Calibri" w:eastAsia="Times New Roman" w:hAnsi="Calibri" w:cs="Times New Roman"/>
      <w:sz w:val="22"/>
      <w:szCs w:val="20"/>
    </w:rPr>
  </w:style>
  <w:style w:type="character" w:customStyle="1" w:styleId="ListParagraphChar">
    <w:name w:val="List Paragraph Char"/>
    <w:aliases w:val="lp1 Char,List Paragraph1 Char,TOC style Char,Colorful List - Accent 11 Char,Liste couleur - Accent 11 Char"/>
    <w:link w:val="ListParagraph"/>
    <w:uiPriority w:val="34"/>
    <w:locked/>
    <w:rsid w:val="00126F63"/>
    <w:rPr>
      <w:rFonts w:ascii="Calibri" w:hAnsi="Calibri" w:cs="Calibri"/>
      <w:sz w:val="22"/>
      <w:lang w:val="en-GB"/>
    </w:rPr>
  </w:style>
  <w:style w:type="paragraph" w:styleId="ListParagraph">
    <w:name w:val="List Paragraph"/>
    <w:aliases w:val="lp1,List Paragraph1,TOC style,Colorful List - Accent 11,Liste couleur - Accent 11"/>
    <w:basedOn w:val="Normal"/>
    <w:link w:val="ListParagraphChar"/>
    <w:uiPriority w:val="34"/>
    <w:qFormat/>
    <w:rsid w:val="00126F63"/>
    <w:pPr>
      <w:ind w:left="720"/>
      <w:contextualSpacing/>
    </w:pPr>
    <w:rPr>
      <w:rFonts w:ascii="Calibri" w:hAnsi="Calibri" w:cs="Calibri"/>
      <w:sz w:val="22"/>
      <w:lang w:val="en-GB"/>
    </w:rPr>
  </w:style>
  <w:style w:type="paragraph" w:customStyle="1" w:styleId="ABLOCKPARA">
    <w:name w:val="A BLOCK PARA"/>
    <w:basedOn w:val="Normal"/>
    <w:uiPriority w:val="99"/>
    <w:rsid w:val="00126F63"/>
    <w:rPr>
      <w:rFonts w:ascii="Book Antiqua" w:eastAsia="Times New Roman" w:hAnsi="Book Antiqua" w:cs="Times New Roman"/>
      <w:sz w:val="22"/>
      <w:szCs w:val="20"/>
      <w:lang w:val="en-GB"/>
    </w:rPr>
  </w:style>
  <w:style w:type="paragraph" w:customStyle="1" w:styleId="ABULLET">
    <w:name w:val="A BULLET"/>
    <w:basedOn w:val="ABLOCKPARA"/>
    <w:uiPriority w:val="99"/>
    <w:rsid w:val="00126F63"/>
    <w:pPr>
      <w:ind w:left="331" w:hanging="331"/>
    </w:pPr>
  </w:style>
  <w:style w:type="paragraph" w:customStyle="1" w:styleId="AINDENTEDBULLET">
    <w:name w:val="A INDENTED BULLET"/>
    <w:basedOn w:val="ABLOCKPARA"/>
    <w:uiPriority w:val="99"/>
    <w:rsid w:val="00126F63"/>
    <w:pPr>
      <w:tabs>
        <w:tab w:val="left" w:pos="1080"/>
      </w:tabs>
      <w:ind w:left="662" w:hanging="331"/>
    </w:pPr>
  </w:style>
  <w:style w:type="paragraph" w:customStyle="1" w:styleId="AINDENTEDPARA">
    <w:name w:val="A INDENTED PARA"/>
    <w:basedOn w:val="ABLOCKPARA"/>
    <w:uiPriority w:val="99"/>
    <w:rsid w:val="00126F63"/>
    <w:pPr>
      <w:ind w:left="331"/>
    </w:pPr>
  </w:style>
  <w:style w:type="paragraph" w:customStyle="1" w:styleId="TableText">
    <w:name w:val="Table Text"/>
    <w:basedOn w:val="Normal"/>
    <w:link w:val="TableTextChar"/>
    <w:uiPriority w:val="99"/>
    <w:qFormat/>
    <w:rsid w:val="00126F63"/>
    <w:pPr>
      <w:tabs>
        <w:tab w:val="left" w:pos="2250"/>
      </w:tabs>
    </w:pPr>
    <w:rPr>
      <w:rFonts w:ascii="Calibri" w:eastAsia="Times New Roman" w:hAnsi="Calibri" w:cs="Times New Roman"/>
      <w:sz w:val="20"/>
      <w:szCs w:val="48"/>
      <w:lang w:val="en-GB"/>
    </w:rPr>
  </w:style>
  <w:style w:type="paragraph" w:customStyle="1" w:styleId="TableHeading">
    <w:name w:val="Table Heading"/>
    <w:basedOn w:val="TableText"/>
    <w:uiPriority w:val="99"/>
    <w:qFormat/>
    <w:rsid w:val="00126F63"/>
    <w:rPr>
      <w:b/>
      <w:sz w:val="22"/>
    </w:rPr>
  </w:style>
  <w:style w:type="paragraph" w:customStyle="1" w:styleId="TableListBullet1">
    <w:name w:val="Table List Bullet 1"/>
    <w:basedOn w:val="TableText"/>
    <w:uiPriority w:val="99"/>
    <w:qFormat/>
    <w:rsid w:val="00126F63"/>
    <w:pPr>
      <w:numPr>
        <w:numId w:val="7"/>
      </w:numPr>
      <w:tabs>
        <w:tab w:val="clear" w:pos="2250"/>
      </w:tabs>
      <w:ind w:left="144" w:hanging="144"/>
    </w:pPr>
  </w:style>
  <w:style w:type="paragraph" w:customStyle="1" w:styleId="TableListBullet2">
    <w:name w:val="Table List Bullet 2"/>
    <w:basedOn w:val="TableListBullet1"/>
    <w:uiPriority w:val="99"/>
    <w:qFormat/>
    <w:rsid w:val="00126F63"/>
    <w:pPr>
      <w:ind w:left="432"/>
    </w:pPr>
  </w:style>
  <w:style w:type="paragraph" w:customStyle="1" w:styleId="CodeExample">
    <w:name w:val="Code Example"/>
    <w:basedOn w:val="Normal"/>
    <w:uiPriority w:val="99"/>
    <w:qFormat/>
    <w:rsid w:val="00126F63"/>
    <w:pPr>
      <w:pBdr>
        <w:top w:val="single" w:sz="4" w:space="1" w:color="7F7F7F"/>
        <w:left w:val="single" w:sz="4" w:space="4" w:color="7F7F7F"/>
        <w:bottom w:val="single" w:sz="4" w:space="1" w:color="7F7F7F"/>
        <w:right w:val="single" w:sz="4" w:space="4" w:color="7F7F7F"/>
      </w:pBdr>
      <w:shd w:val="clear" w:color="auto" w:fill="F2F2F2"/>
      <w:spacing w:before="20" w:after="20"/>
    </w:pPr>
    <w:rPr>
      <w:rFonts w:ascii="Consolas" w:eastAsia="Times New Roman" w:hAnsi="Consolas" w:cs="Times New Roman"/>
      <w:sz w:val="20"/>
      <w:szCs w:val="20"/>
      <w:lang w:val="en-GB"/>
    </w:rPr>
  </w:style>
  <w:style w:type="paragraph" w:customStyle="1" w:styleId="Notes">
    <w:name w:val="Notes"/>
    <w:basedOn w:val="CodeExample"/>
    <w:uiPriority w:val="99"/>
    <w:qFormat/>
    <w:rsid w:val="00126F63"/>
    <w:pPr>
      <w:framePr w:wrap="around" w:vAnchor="text" w:hAnchor="text" w:y="1"/>
      <w:ind w:left="720" w:right="720"/>
    </w:pPr>
    <w:rPr>
      <w:rFonts w:ascii="Calibri" w:hAnsi="Calibri"/>
      <w:sz w:val="22"/>
    </w:rPr>
  </w:style>
  <w:style w:type="paragraph" w:customStyle="1" w:styleId="ExampleCaption">
    <w:name w:val="Example Caption"/>
    <w:basedOn w:val="Caption"/>
    <w:uiPriority w:val="99"/>
    <w:qFormat/>
    <w:rsid w:val="00126F63"/>
    <w:pPr>
      <w:keepNext/>
    </w:pPr>
  </w:style>
  <w:style w:type="character" w:customStyle="1" w:styleId="HDLGuidanceChar">
    <w:name w:val="HDL_Guidance Char"/>
    <w:basedOn w:val="BodyTextChar"/>
    <w:link w:val="HDLGuidance"/>
    <w:locked/>
    <w:rsid w:val="00126F63"/>
    <w:rPr>
      <w:rFonts w:ascii="Calibri" w:eastAsia="Times New Roman" w:hAnsi="Calibri" w:cs="Calibri"/>
      <w:i/>
      <w:color w:val="C00000"/>
      <w:sz w:val="22"/>
      <w:szCs w:val="20"/>
      <w:shd w:val="clear" w:color="auto" w:fill="CCCCCC" w:themeFill="text2" w:themeFillTint="33"/>
      <w:lang w:val="en-GB"/>
    </w:rPr>
  </w:style>
  <w:style w:type="paragraph" w:customStyle="1" w:styleId="HDLGuidance">
    <w:name w:val="HDL_Guidance"/>
    <w:basedOn w:val="Notes"/>
    <w:next w:val="ListParagraph"/>
    <w:link w:val="HDLGuidanceChar"/>
    <w:qFormat/>
    <w:rsid w:val="00126F63"/>
    <w:pPr>
      <w:framePr w:wrap="around"/>
      <w:shd w:val="clear" w:color="auto" w:fill="CCCCCC" w:themeFill="text2" w:themeFillTint="33"/>
      <w:spacing w:after="240"/>
    </w:pPr>
    <w:rPr>
      <w:rFonts w:cs="Calibri"/>
      <w:i/>
      <w:color w:val="C00000"/>
    </w:rPr>
  </w:style>
  <w:style w:type="character" w:customStyle="1" w:styleId="Style1Char">
    <w:name w:val="Style1 Char"/>
    <w:basedOn w:val="TOC2Char"/>
    <w:link w:val="Style1"/>
    <w:locked/>
    <w:rsid w:val="00126F63"/>
    <w:rPr>
      <w:rFonts w:ascii="Arial" w:eastAsia="Times New Roman" w:hAnsi="Arial" w:cs="Times New Roman"/>
      <w:noProof/>
      <w:sz w:val="22"/>
      <w:szCs w:val="22"/>
    </w:rPr>
  </w:style>
  <w:style w:type="paragraph" w:customStyle="1" w:styleId="Style1">
    <w:name w:val="Style1"/>
    <w:basedOn w:val="TOC2"/>
    <w:link w:val="Style1Char"/>
    <w:qFormat/>
    <w:rsid w:val="00126F63"/>
    <w:pPr>
      <w:suppressLineNumbers/>
      <w:tabs>
        <w:tab w:val="left" w:pos="720"/>
        <w:tab w:val="right" w:leader="dot" w:pos="10070"/>
      </w:tabs>
      <w:spacing w:after="0"/>
      <w:ind w:left="288"/>
      <w:jc w:val="both"/>
    </w:pPr>
    <w:rPr>
      <w:noProof/>
    </w:rPr>
  </w:style>
  <w:style w:type="character" w:styleId="FootnoteReference">
    <w:name w:val="footnote reference"/>
    <w:basedOn w:val="DefaultParagraphFont"/>
    <w:semiHidden/>
    <w:unhideWhenUsed/>
    <w:rsid w:val="00126F63"/>
    <w:rPr>
      <w:vertAlign w:val="superscript"/>
    </w:rPr>
  </w:style>
  <w:style w:type="character" w:styleId="EndnoteReference">
    <w:name w:val="endnote reference"/>
    <w:basedOn w:val="DefaultParagraphFont"/>
    <w:semiHidden/>
    <w:unhideWhenUsed/>
    <w:rsid w:val="00126F63"/>
    <w:rPr>
      <w:vertAlign w:val="superscript"/>
    </w:rPr>
  </w:style>
  <w:style w:type="character" w:customStyle="1" w:styleId="CommentTextChar1">
    <w:name w:val="Comment Text Char1"/>
    <w:basedOn w:val="DefaultParagraphFont"/>
    <w:uiPriority w:val="99"/>
    <w:semiHidden/>
    <w:locked/>
    <w:rsid w:val="00126F63"/>
    <w:rPr>
      <w:rFonts w:ascii="Calibri" w:eastAsia="Times New Roman" w:hAnsi="Calibri" w:cs="Times New Roman"/>
      <w:sz w:val="20"/>
      <w:szCs w:val="20"/>
      <w:lang w:val="en-GB"/>
    </w:rPr>
  </w:style>
  <w:style w:type="character" w:customStyle="1" w:styleId="nobr">
    <w:name w:val="nobr"/>
    <w:basedOn w:val="DefaultParagraphFont"/>
    <w:rsid w:val="00126F63"/>
  </w:style>
  <w:style w:type="character" w:customStyle="1" w:styleId="icon">
    <w:name w:val="icon"/>
    <w:basedOn w:val="DefaultParagraphFont"/>
    <w:rsid w:val="00126F63"/>
  </w:style>
  <w:style w:type="character" w:customStyle="1" w:styleId="ph">
    <w:name w:val="ph"/>
    <w:basedOn w:val="DefaultParagraphFont"/>
    <w:rsid w:val="00126F63"/>
  </w:style>
  <w:style w:type="character" w:customStyle="1" w:styleId="e24kjd">
    <w:name w:val="e24kjd"/>
    <w:basedOn w:val="DefaultParagraphFont"/>
    <w:rsid w:val="00126F63"/>
  </w:style>
  <w:style w:type="table" w:styleId="MediumShading1-Accent1">
    <w:name w:val="Medium Shading 1 Accent 1"/>
    <w:basedOn w:val="TableNormal"/>
    <w:uiPriority w:val="63"/>
    <w:semiHidden/>
    <w:unhideWhenUsed/>
    <w:rsid w:val="00126F63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nil"/>
      <w:tblBorders>
        <w:top w:val="single" w:sz="8" w:space="0" w:color="1709F2" w:themeColor="accent1" w:themeTint="BF"/>
        <w:left w:val="single" w:sz="8" w:space="0" w:color="1709F2" w:themeColor="accent1" w:themeTint="BF"/>
        <w:bottom w:val="single" w:sz="8" w:space="0" w:color="1709F2" w:themeColor="accent1" w:themeTint="BF"/>
        <w:right w:val="single" w:sz="8" w:space="0" w:color="1709F2" w:themeColor="accent1" w:themeTint="BF"/>
        <w:insideH w:val="single" w:sz="8" w:space="0" w:color="1709F2" w:themeColor="accent1" w:themeTint="B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09F2" w:themeColor="accent1" w:themeTint="BF"/>
          <w:left w:val="single" w:sz="8" w:space="0" w:color="1709F2" w:themeColor="accent1" w:themeTint="BF"/>
          <w:bottom w:val="single" w:sz="8" w:space="0" w:color="1709F2" w:themeColor="accent1" w:themeTint="BF"/>
          <w:right w:val="single" w:sz="8" w:space="0" w:color="1709F2" w:themeColor="accent1" w:themeTint="BF"/>
          <w:insideH w:val="nil"/>
          <w:insideV w:val="nil"/>
        </w:tcBorders>
        <w:shd w:val="clear" w:color="auto" w:fill="10069F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1709F2" w:themeColor="accent1" w:themeTint="BF"/>
          <w:left w:val="single" w:sz="8" w:space="0" w:color="1709F2" w:themeColor="accent1" w:themeTint="BF"/>
          <w:bottom w:val="single" w:sz="8" w:space="0" w:color="1709F2" w:themeColor="accent1" w:themeTint="BF"/>
          <w:right w:val="single" w:sz="8" w:space="0" w:color="1709F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ACF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ACF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26F63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nil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ACF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069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069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0069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0069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359F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359F8" w:themeFill="accent1" w:themeFillTint="7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26F63"/>
    <w:rPr>
      <w:rFonts w:ascii="Times New Roman" w:eastAsia="Times New Roman" w:hAnsi="Times New Roman" w:cs="Times New Roman"/>
      <w:color w:val="FFFFFF" w:themeColor="background1"/>
      <w:sz w:val="20"/>
      <w:szCs w:val="20"/>
    </w:rPr>
    <w:tblPr>
      <w:tblStyleRowBandSize w:val="1"/>
      <w:tblStyleColBandSize w:val="1"/>
      <w:tblInd w:w="0" w:type="nil"/>
    </w:tblPr>
    <w:tcPr>
      <w:shd w:val="clear" w:color="auto" w:fill="10069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034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047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047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47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476" w:themeFill="accent1" w:themeFillShade="B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26F63"/>
    <w:rPr>
      <w:rFonts w:ascii="Times New Roman" w:eastAsia="Times New Roman" w:hAnsi="Times New Roman" w:cs="Times New Roman"/>
      <w:color w:val="000000" w:themeColor="text1"/>
      <w:sz w:val="20"/>
      <w:szCs w:val="20"/>
    </w:rPr>
    <w:tblPr>
      <w:tblStyleRowBandSize w:val="1"/>
      <w:tblStyleColBandSize w:val="1"/>
      <w:tblInd w:w="0" w:type="nil"/>
      <w:tblBorders>
        <w:insideH w:val="single" w:sz="4" w:space="0" w:color="FFFFFF" w:themeColor="background1"/>
      </w:tblBorders>
    </w:tblPr>
    <w:tcPr>
      <w:shd w:val="clear" w:color="auto" w:fill="C0BCFC" w:themeFill="accent1" w:themeFillTint="33"/>
    </w:tcPr>
    <w:tblStylePr w:type="firstRow">
      <w:rPr>
        <w:b/>
        <w:bCs/>
      </w:rPr>
      <w:tblPr/>
      <w:tcPr>
        <w:shd w:val="clear" w:color="auto" w:fill="827AF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7AF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B047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B0476" w:themeFill="accent1" w:themeFillShade="BF"/>
      </w:tcPr>
    </w:tblStylePr>
    <w:tblStylePr w:type="band1Vert">
      <w:tblPr/>
      <w:tcPr>
        <w:shd w:val="clear" w:color="auto" w:fill="6359F8" w:themeFill="accent1" w:themeFillTint="7F"/>
      </w:tcPr>
    </w:tblStylePr>
    <w:tblStylePr w:type="band1Horz">
      <w:tblPr/>
      <w:tcPr>
        <w:shd w:val="clear" w:color="auto" w:fill="6359F8" w:themeFill="accent1" w:themeFillTint="7F"/>
      </w:tcPr>
    </w:tblStylePr>
  </w:style>
  <w:style w:type="table" w:styleId="GridTable4-Accent1">
    <w:name w:val="Grid Table 4 Accent 1"/>
    <w:basedOn w:val="TableNormal"/>
    <w:uiPriority w:val="49"/>
    <w:rsid w:val="00126F63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nil"/>
      <w:tblBorders>
        <w:top w:val="single" w:sz="4" w:space="0" w:color="4337F7" w:themeColor="accent1" w:themeTint="99"/>
        <w:left w:val="single" w:sz="4" w:space="0" w:color="4337F7" w:themeColor="accent1" w:themeTint="99"/>
        <w:bottom w:val="single" w:sz="4" w:space="0" w:color="4337F7" w:themeColor="accent1" w:themeTint="99"/>
        <w:right w:val="single" w:sz="4" w:space="0" w:color="4337F7" w:themeColor="accent1" w:themeTint="99"/>
        <w:insideH w:val="single" w:sz="4" w:space="0" w:color="4337F7" w:themeColor="accent1" w:themeTint="99"/>
        <w:insideV w:val="single" w:sz="4" w:space="0" w:color="4337F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0069F" w:themeColor="accent1"/>
          <w:left w:val="single" w:sz="4" w:space="0" w:color="10069F" w:themeColor="accent1"/>
          <w:bottom w:val="single" w:sz="4" w:space="0" w:color="10069F" w:themeColor="accent1"/>
          <w:right w:val="single" w:sz="4" w:space="0" w:color="10069F" w:themeColor="accent1"/>
          <w:insideH w:val="nil"/>
          <w:insideV w:val="nil"/>
        </w:tcBorders>
        <w:shd w:val="clear" w:color="auto" w:fill="10069F" w:themeFill="accent1"/>
      </w:tcPr>
    </w:tblStylePr>
    <w:tblStylePr w:type="lastRow">
      <w:rPr>
        <w:b/>
        <w:bCs/>
      </w:rPr>
      <w:tblPr/>
      <w:tcPr>
        <w:tcBorders>
          <w:top w:val="double" w:sz="4" w:space="0" w:color="10069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CFC" w:themeFill="accent1" w:themeFillTint="33"/>
      </w:tcPr>
    </w:tblStylePr>
    <w:tblStylePr w:type="band1Horz">
      <w:tblPr/>
      <w:tcPr>
        <w:shd w:val="clear" w:color="auto" w:fill="C0BCFC" w:themeFill="accent1" w:themeFillTint="33"/>
      </w:tcPr>
    </w:tblStylePr>
  </w:style>
  <w:style w:type="table" w:customStyle="1" w:styleId="Style2">
    <w:name w:val="Style2"/>
    <w:basedOn w:val="TableNormal"/>
    <w:uiPriority w:val="99"/>
    <w:rsid w:val="00C5634C"/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Calibri" w:hAnsi="Calibri"/>
        <w:color w:val="FFFFFF" w:themeColor="background1"/>
        <w:sz w:val="28"/>
      </w:rPr>
      <w:tblPr/>
      <w:tcPr>
        <w:tc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cBorders>
        <w:shd w:val="clear" w:color="auto" w:fill="7030A0"/>
      </w:tcPr>
    </w:tblStylePr>
  </w:style>
  <w:style w:type="character" w:styleId="UnresolvedMention">
    <w:name w:val="Unresolved Mention"/>
    <w:basedOn w:val="DefaultParagraphFont"/>
    <w:uiPriority w:val="99"/>
    <w:unhideWhenUsed/>
    <w:rsid w:val="003F06DA"/>
    <w:rPr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80CC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80CC4"/>
  </w:style>
  <w:style w:type="paragraph" w:customStyle="1" w:styleId="Text">
    <w:name w:val="Text"/>
    <w:basedOn w:val="Normal"/>
    <w:link w:val="TextZchn"/>
    <w:rsid w:val="00480CC4"/>
    <w:pPr>
      <w:jc w:val="center"/>
    </w:pPr>
    <w:rPr>
      <w:rFonts w:ascii="Arial" w:eastAsia="Times New Roman" w:hAnsi="Arial" w:cs="Times New Roman"/>
      <w:sz w:val="20"/>
      <w:szCs w:val="20"/>
    </w:rPr>
  </w:style>
  <w:style w:type="character" w:customStyle="1" w:styleId="TextZchn">
    <w:name w:val="Text Zchn"/>
    <w:link w:val="Text"/>
    <w:rsid w:val="00480CC4"/>
    <w:rPr>
      <w:rFonts w:ascii="Arial" w:eastAsia="Times New Roman" w:hAnsi="Arial" w:cs="Times New Roman"/>
      <w:sz w:val="20"/>
      <w:szCs w:val="20"/>
    </w:rPr>
  </w:style>
  <w:style w:type="paragraph" w:customStyle="1" w:styleId="Tabletitleboxsmall">
    <w:name w:val="Table title box small"/>
    <w:basedOn w:val="Normal"/>
    <w:rsid w:val="00480CC4"/>
    <w:pPr>
      <w:spacing w:before="60" w:after="60"/>
      <w:jc w:val="center"/>
    </w:pPr>
    <w:rPr>
      <w:rFonts w:ascii="Tahoma" w:eastAsia="Times New Roman" w:hAnsi="Tahoma" w:cs="Times New Roman"/>
      <w:b/>
      <w:bCs/>
      <w:sz w:val="16"/>
      <w:lang w:val="en-GB"/>
    </w:rPr>
  </w:style>
  <w:style w:type="paragraph" w:customStyle="1" w:styleId="Tableboxsmall">
    <w:name w:val="Table box small"/>
    <w:basedOn w:val="Normal"/>
    <w:rsid w:val="00480CC4"/>
    <w:pPr>
      <w:spacing w:before="60" w:after="60"/>
    </w:pPr>
    <w:rPr>
      <w:rFonts w:ascii="Tahoma" w:eastAsia="Times New Roman" w:hAnsi="Tahoma" w:cs="Tahoma"/>
      <w:bCs/>
      <w:sz w:val="16"/>
      <w:lang w:val="en-GB"/>
    </w:rPr>
  </w:style>
  <w:style w:type="paragraph" w:customStyle="1" w:styleId="Tabtext10fett">
    <w:name w:val="Tabtext10fett"/>
    <w:basedOn w:val="Normal"/>
    <w:rsid w:val="00480CC4"/>
    <w:pPr>
      <w:spacing w:before="60" w:after="60"/>
    </w:pPr>
    <w:rPr>
      <w:rFonts w:ascii="Arial" w:eastAsia="Times New Roman" w:hAnsi="Arial" w:cs="Times New Roman"/>
      <w:b/>
      <w:sz w:val="20"/>
      <w:szCs w:val="20"/>
      <w:lang w:val="de-DE" w:eastAsia="de-DE"/>
    </w:rPr>
  </w:style>
  <w:style w:type="paragraph" w:customStyle="1" w:styleId="Texto">
    <w:name w:val="Texto"/>
    <w:basedOn w:val="Normal"/>
    <w:link w:val="TextoChar"/>
    <w:rsid w:val="004D7052"/>
    <w:pPr>
      <w:spacing w:before="40" w:after="40"/>
    </w:pPr>
    <w:rPr>
      <w:rFonts w:ascii="Arial" w:eastAsia="Times New Roman" w:hAnsi="Arial" w:cs="Times New Roman"/>
      <w:sz w:val="20"/>
      <w:szCs w:val="20"/>
      <w:lang w:val="pt-BR" w:eastAsia="pt-BR"/>
    </w:rPr>
  </w:style>
  <w:style w:type="character" w:customStyle="1" w:styleId="TextoChar">
    <w:name w:val="Texto Char"/>
    <w:basedOn w:val="DefaultParagraphFont"/>
    <w:link w:val="Texto"/>
    <w:locked/>
    <w:rsid w:val="004D7052"/>
    <w:rPr>
      <w:rFonts w:ascii="Arial" w:eastAsia="Times New Roman" w:hAnsi="Arial" w:cs="Times New Roman"/>
      <w:sz w:val="20"/>
      <w:szCs w:val="20"/>
      <w:lang w:val="pt-BR" w:eastAsia="pt-BR"/>
    </w:rPr>
  </w:style>
  <w:style w:type="character" w:customStyle="1" w:styleId="TableTextChar">
    <w:name w:val="Table Text Char"/>
    <w:link w:val="TableText"/>
    <w:uiPriority w:val="99"/>
    <w:rsid w:val="001B566D"/>
    <w:rPr>
      <w:rFonts w:ascii="Calibri" w:eastAsia="Times New Roman" w:hAnsi="Calibri" w:cs="Times New Roman"/>
      <w:sz w:val="20"/>
      <w:szCs w:val="48"/>
      <w:lang w:val="en-GB"/>
    </w:rPr>
  </w:style>
  <w:style w:type="paragraph" w:customStyle="1" w:styleId="TableHeaders">
    <w:name w:val="Table Headers"/>
    <w:basedOn w:val="Normal"/>
    <w:uiPriority w:val="99"/>
    <w:rsid w:val="001B566D"/>
    <w:pPr>
      <w:spacing w:before="120" w:after="60"/>
    </w:pPr>
    <w:rPr>
      <w:rFonts w:ascii="Arial" w:eastAsia="MS Mincho" w:hAnsi="Arial" w:cs="Arial"/>
      <w:b/>
      <w:bCs/>
      <w:sz w:val="20"/>
    </w:rPr>
  </w:style>
  <w:style w:type="paragraph" w:customStyle="1" w:styleId="StyleStyleHeading3Univers45LightBoldLeft127cmHangin">
    <w:name w:val="Style Style Heading 3 + Univers 45 Light Bold Left:  1.27 cm Hangin..."/>
    <w:basedOn w:val="Normal"/>
    <w:uiPriority w:val="99"/>
    <w:rsid w:val="001B566D"/>
    <w:pPr>
      <w:numPr>
        <w:ilvl w:val="2"/>
        <w:numId w:val="8"/>
      </w:numPr>
    </w:pPr>
    <w:rPr>
      <w:rFonts w:ascii="Arial" w:eastAsia="Times New Roman" w:hAnsi="Arial" w:cs="Times New Roman"/>
      <w:sz w:val="20"/>
      <w:szCs w:val="20"/>
      <w:lang w:val="en-AU" w:eastAsia="ja-JP"/>
    </w:rPr>
  </w:style>
  <w:style w:type="table" w:customStyle="1" w:styleId="ADMTable1">
    <w:name w:val="ADM Table1"/>
    <w:basedOn w:val="TableNormal"/>
    <w:next w:val="TableTheme"/>
    <w:uiPriority w:val="99"/>
    <w:rsid w:val="00906F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color w:val="FFFFFF"/>
        <w:sz w:val="28"/>
      </w:rPr>
      <w:tblPr/>
      <w:tcPr>
        <w:shd w:val="clear" w:color="auto" w:fill="10069F"/>
      </w:tcPr>
    </w:tblStylePr>
  </w:style>
  <w:style w:type="table" w:customStyle="1" w:styleId="AuroraBasicTable">
    <w:name w:val="Aurora Basic Table"/>
    <w:basedOn w:val="TableTheme"/>
    <w:uiPriority w:val="99"/>
    <w:rsid w:val="00906F47"/>
    <w:rPr>
      <w:sz w:val="20"/>
    </w:r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BFBFBF" w:themeColor="background1" w:themeShade="BF"/>
        <w:insideV w:val="none" w:sz="0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10069F" w:themeFill="accent1"/>
      </w:tcPr>
    </w:tblStylePr>
  </w:style>
  <w:style w:type="table" w:styleId="GridTable1Light-Accent5">
    <w:name w:val="Grid Table 1 Light Accent 5"/>
    <w:basedOn w:val="TableNormal"/>
    <w:uiPriority w:val="46"/>
    <w:rsid w:val="00E31B96"/>
    <w:pPr>
      <w:ind w:left="360" w:hanging="360"/>
    </w:pPr>
    <w:rPr>
      <w:sz w:val="22"/>
      <w:szCs w:val="22"/>
    </w:rPr>
    <w:tblPr>
      <w:tblStyleRowBandSize w:val="1"/>
      <w:tblStyleColBandSize w:val="1"/>
      <w:tblBorders>
        <w:top w:val="single" w:sz="4" w:space="0" w:color="E4ECFA" w:themeColor="accent5" w:themeTint="66"/>
        <w:left w:val="single" w:sz="4" w:space="0" w:color="E4ECFA" w:themeColor="accent5" w:themeTint="66"/>
        <w:bottom w:val="single" w:sz="4" w:space="0" w:color="E4ECFA" w:themeColor="accent5" w:themeTint="66"/>
        <w:right w:val="single" w:sz="4" w:space="0" w:color="E4ECFA" w:themeColor="accent5" w:themeTint="66"/>
        <w:insideH w:val="single" w:sz="4" w:space="0" w:color="E4ECFA" w:themeColor="accent5" w:themeTint="66"/>
        <w:insideV w:val="single" w:sz="4" w:space="0" w:color="E4ECF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7E3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7E3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937DE1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table" w:styleId="TableGridLight">
    <w:name w:val="Grid Table Light"/>
    <w:basedOn w:val="TableNormal"/>
    <w:uiPriority w:val="40"/>
    <w:rsid w:val="00C2354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Strong">
    <w:name w:val="Strong"/>
    <w:basedOn w:val="DefaultParagraphFont"/>
    <w:uiPriority w:val="22"/>
    <w:qFormat/>
    <w:rsid w:val="00926D19"/>
    <w:rPr>
      <w:b/>
      <w:bCs/>
    </w:rPr>
  </w:style>
  <w:style w:type="table" w:styleId="GridTable1Light-Accent6">
    <w:name w:val="Grid Table 1 Light Accent 6"/>
    <w:basedOn w:val="TableNormal"/>
    <w:uiPriority w:val="46"/>
    <w:rsid w:val="003F20CC"/>
    <w:tblPr>
      <w:tblStyleRowBandSize w:val="1"/>
      <w:tblStyleColBandSize w:val="1"/>
      <w:tblBorders>
        <w:top w:val="single" w:sz="4" w:space="0" w:color="F3EFF9" w:themeColor="accent6" w:themeTint="66"/>
        <w:left w:val="single" w:sz="4" w:space="0" w:color="F3EFF9" w:themeColor="accent6" w:themeTint="66"/>
        <w:bottom w:val="single" w:sz="4" w:space="0" w:color="F3EFF9" w:themeColor="accent6" w:themeTint="66"/>
        <w:right w:val="single" w:sz="4" w:space="0" w:color="F3EFF9" w:themeColor="accent6" w:themeTint="66"/>
        <w:insideH w:val="single" w:sz="4" w:space="0" w:color="F3EFF9" w:themeColor="accent6" w:themeTint="66"/>
        <w:insideV w:val="single" w:sz="4" w:space="0" w:color="F3EFF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EE7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7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oSpacingChar">
    <w:name w:val="No Spacing Char"/>
    <w:basedOn w:val="DefaultParagraphFont"/>
    <w:link w:val="NoSpacing"/>
    <w:uiPriority w:val="1"/>
    <w:rsid w:val="00942BA9"/>
    <w:rPr>
      <w:rFonts w:ascii="Calibri" w:eastAsia="Times New Roman" w:hAnsi="Calibri" w:cs="Times New Roman"/>
      <w:sz w:val="22"/>
      <w:szCs w:val="20"/>
    </w:rPr>
  </w:style>
  <w:style w:type="character" w:customStyle="1" w:styleId="normaltextrun">
    <w:name w:val="normaltextrun"/>
    <w:basedOn w:val="DefaultParagraphFont"/>
    <w:rsid w:val="002A2CA0"/>
  </w:style>
  <w:style w:type="character" w:styleId="Mention">
    <w:name w:val="Mention"/>
    <w:basedOn w:val="DefaultParagraphFont"/>
    <w:uiPriority w:val="99"/>
    <w:unhideWhenUsed/>
    <w:rsid w:val="00437B8E"/>
    <w:rPr>
      <w:color w:val="2B579A"/>
      <w:shd w:val="clear" w:color="auto" w:fill="E1DFDD"/>
    </w:rPr>
  </w:style>
  <w:style w:type="character" w:styleId="SmartLink">
    <w:name w:val="Smart Link"/>
    <w:basedOn w:val="DefaultParagraphFont"/>
    <w:uiPriority w:val="99"/>
    <w:semiHidden/>
    <w:unhideWhenUsed/>
    <w:rsid w:val="00EE184C"/>
    <w:rPr>
      <w:color w:val="0000FF"/>
      <w:u w:val="single"/>
      <w:shd w:val="clear" w:color="auto" w:fill="F3F2F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1434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27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63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9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9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9475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84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17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71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1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0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5.png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180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5" Type="http://schemas.openxmlformats.org/officeDocument/2006/relationships/numbering" Target="numbering.xml"/><Relationship Id="rId61" Type="http://schemas.openxmlformats.org/officeDocument/2006/relationships/hyperlink" Target="https://www.kimberly-clark.com/en-us/company/supplier-link" TargetMode="External"/><Relationship Id="rId19" Type="http://schemas.openxmlformats.org/officeDocument/2006/relationships/image" Target="media/image9.sv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hyperlink" Target="../../../:w:/r/sites/i797/Learning%20Document%20Library/STP_S4_QRC_How%20to%20Navigate%20and%20Use%20Coupa%20Supplier%20Portal_NA_EN.docx?d=w857c929c292a4c3dad98a2a233225bd8&amp;csf=1&amp;web=1&amp;e=tk0fvG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emf"/><Relationship Id="rId28" Type="http://schemas.openxmlformats.org/officeDocument/2006/relationships/image" Target="media/image18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endnotes" Target="endnotes.xml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hyperlink" Target="https://kimberlyclark.sharepoint.com/:w:/r/sites/i797/Learning%20Document%20Library/STP_S4_QRC_How%20to%20Respond%20to%20Risk%20Action%20Plans%20for%20Suppliers_NAM_EN.docx?d=w964da6088aaf47c1bc7e318cfee92336&amp;csf=1&amp;web=1&amp;e=RJKVVE" TargetMode="External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6.jpeg"/><Relationship Id="rId1" Type="http://schemas.openxmlformats.org/officeDocument/2006/relationships/image" Target="media/image4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ish.joseph\Desktop\Templates%20New\Accenture_A4_Corporate_Template_Graphik%20-%20V20200526.dotx" TargetMode="External"/></Relationships>
</file>

<file path=word/theme/theme1.xml><?xml version="1.0" encoding="utf-8"?>
<a:theme xmlns:a="http://schemas.openxmlformats.org/drawingml/2006/main" name="Aurora">
  <a:themeElements>
    <a:clrScheme name="Aurora">
      <a:dk1>
        <a:srgbClr val="000000"/>
      </a:dk1>
      <a:lt1>
        <a:srgbClr val="FFFFFF"/>
      </a:lt1>
      <a:dk2>
        <a:srgbClr val="000000"/>
      </a:dk2>
      <a:lt2>
        <a:srgbClr val="E7E6E6"/>
      </a:lt2>
      <a:accent1>
        <a:srgbClr val="10069F"/>
      </a:accent1>
      <a:accent2>
        <a:srgbClr val="753BBD"/>
      </a:accent2>
      <a:accent3>
        <a:srgbClr val="33D196"/>
      </a:accent3>
      <a:accent4>
        <a:srgbClr val="EE3744"/>
      </a:accent4>
      <a:accent5>
        <a:srgbClr val="BED2F3"/>
      </a:accent5>
      <a:accent6>
        <a:srgbClr val="E3D8F2"/>
      </a:accent6>
      <a:hlink>
        <a:srgbClr val="DBF7EE"/>
      </a:hlink>
      <a:folHlink>
        <a:srgbClr val="FCD7D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F5F51A125FA84BADF477DECC4E773C" ma:contentTypeVersion="16" ma:contentTypeDescription="Create a new document." ma:contentTypeScope="" ma:versionID="c23e637f46a45af0943c58d677363393">
  <xsd:schema xmlns:xsd="http://www.w3.org/2001/XMLSchema" xmlns:xs="http://www.w3.org/2001/XMLSchema" xmlns:p="http://schemas.microsoft.com/office/2006/metadata/properties" xmlns:ns2="b1b8050f-48a1-4459-b1e1-2b18f792d2b0" xmlns:ns3="d23bfa54-ea21-400c-982d-3bd3ff38a8ba" xmlns:ns4="e8efdb80-ccf6-4ea1-983d-0bd9de6abba1" targetNamespace="http://schemas.microsoft.com/office/2006/metadata/properties" ma:root="true" ma:fieldsID="bf13b1d5bb35bedaadab60e71cadf17c" ns2:_="" ns3:_="" ns4:_="">
    <xsd:import namespace="b1b8050f-48a1-4459-b1e1-2b18f792d2b0"/>
    <xsd:import namespace="d23bfa54-ea21-400c-982d-3bd3ff38a8ba"/>
    <xsd:import namespace="e8efdb80-ccf6-4ea1-983d-0bd9de6abb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1BusinessProcess" minOccurs="0"/>
                <xsd:element ref="ns2:L2BusinessProcess" minOccurs="0"/>
                <xsd:element ref="ns2:L3BusinessProcess" minOccurs="0"/>
                <xsd:element ref="ns2:L4BusinessProcess" minOccurs="0"/>
                <xsd:element ref="ns2:Region" minOccurs="0"/>
                <xsd:element ref="ns2:LearningContentType" minOccurs="0"/>
                <xsd:element ref="ns2:ContentOwner" minOccurs="0"/>
                <xsd:element ref="ns2:Release" minOccurs="0"/>
                <xsd:element ref="ns2:System" minOccurs="0"/>
                <xsd:element ref="ns2:DocumentStatus" minOccurs="0"/>
                <xsd:element ref="ns3:MediaServiceDateTaken" minOccurs="0"/>
                <xsd:element ref="ns3:MediaLengthInSeconds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b8050f-48a1-4459-b1e1-2b18f792d2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1BusinessProcess" ma:index="10" nillable="true" ma:displayName="L1 Business Process" ma:format="Dropdown" ma:internalName="L1BusinessProces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ustomer Collaboration"/>
                    <xsd:enumeration value="Customer Solutions (Order to Cash)"/>
                    <xsd:enumeration value="Data &amp; Analytics"/>
                    <xsd:enumeration value="Design to Market"/>
                    <xsd:enumeration value="FP&amp;A"/>
                    <xsd:enumeration value="Insights to Actions"/>
                    <xsd:enumeration value="Market to Order"/>
                    <xsd:enumeration value="Plan to Deliver"/>
                    <xsd:enumeration value="Record to Report"/>
                    <xsd:enumeration value="Source to Pay"/>
                    <xsd:enumeration value="Tax"/>
                    <xsd:enumeration value="All"/>
                  </xsd:restriction>
                </xsd:simpleType>
              </xsd:element>
            </xsd:sequence>
          </xsd:extension>
        </xsd:complexContent>
      </xsd:complexType>
    </xsd:element>
    <xsd:element name="L2BusinessProcess" ma:index="11" nillable="true" ma:displayName="L2 Business Process" ma:format="Dropdown" ma:internalName="L2BusinessProces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counts Receivables"/>
                    <xsd:enumeration value="Advanced Analytics"/>
                    <xsd:enumeration value="Business Planning"/>
                    <xsd:enumeration value="Channel Foundation"/>
                    <xsd:enumeration value="Consolidation &amp; External Reporting"/>
                    <xsd:enumeration value="Consumer Analytics"/>
                    <xsd:enumeration value="Consumer Execution"/>
                    <xsd:enumeration value="Consumer Interaction"/>
                    <xsd:enumeration value="Corporate Treasury"/>
                    <xsd:enumeration value="Customer Analytics"/>
                    <xsd:enumeration value="Customer Billing"/>
                    <xsd:enumeration value="Customer Execution"/>
                    <xsd:enumeration value="Customer Interaction"/>
                    <xsd:enumeration value="Customer Strategy"/>
                    <xsd:enumeration value="Environmental Health and Safety"/>
                    <xsd:enumeration value="Financial Accounting"/>
                    <xsd:enumeration value="Freight &amp; Compliance"/>
                    <xsd:enumeration value="Integrated Business Planning"/>
                    <xsd:enumeration value="Intercompany Accounting"/>
                    <xsd:enumeration value="Inventory Accounting"/>
                    <xsd:enumeration value="Invoice to Pay"/>
                    <xsd:enumeration value="Management Reporting"/>
                    <xsd:enumeration value="Manufacturing"/>
                    <xsd:enumeration value="Marketing"/>
                    <xsd:enumeration value="Master Data Management"/>
                    <xsd:enumeration value="Operational Reporting"/>
                    <xsd:enumeration value="Planning"/>
                    <xsd:enumeration value="Pricing"/>
                    <xsd:enumeration value="Procure to Order"/>
                    <xsd:enumeration value="Product Lifecycle Management"/>
                    <xsd:enumeration value="Products and Assets"/>
                    <xsd:enumeration value="Quality Management"/>
                    <xsd:enumeration value="Research &amp; Development"/>
                    <xsd:enumeration value="Sales Execution"/>
                    <xsd:enumeration value="Sales Planning"/>
                    <xsd:enumeration value="Source to Contract"/>
                    <xsd:enumeration value="Supplier Integration &amp; Collaboration"/>
                    <xsd:enumeration value="Tax"/>
                    <xsd:enumeration value="Tax Compliance"/>
                    <xsd:enumeration value="Track, Trace &amp; Sustainment"/>
                    <xsd:enumeration value="Trade Marketing &amp; Investment"/>
                    <xsd:enumeration value="Treasury Operations"/>
                    <xsd:enumeration value="Warehousing"/>
                  </xsd:restriction>
                </xsd:simpleType>
              </xsd:element>
            </xsd:sequence>
          </xsd:extension>
        </xsd:complexContent>
      </xsd:complexType>
    </xsd:element>
    <xsd:element name="L3BusinessProcess" ma:index="12" nillable="true" ma:displayName="L3 Business Process" ma:format="Dropdown" ma:internalName="L3BusinessProces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cruals"/>
                    <xsd:enumeration value="Acquire &amp; Create Assets"/>
                    <xsd:enumeration value="Aloocations"/>
                    <xsd:enumeration value="AR/VR &amp; Gaming"/>
                    <xsd:enumeration value="Batch Management"/>
                    <xsd:enumeration value="Brand &amp; Category Management"/>
                    <xsd:enumeration value="Brand Channels"/>
                    <xsd:enumeration value="Brand/Category Profitability Analytics"/>
                    <xsd:enumeration value="Business Partner Master Data"/>
                    <xsd:enumeration value="Buy Channel Management"/>
                    <xsd:enumeration value="Campaign Delivery &amp; Management"/>
                    <xsd:enumeration value="Capital Markets"/>
                    <xsd:enumeration value="Cash Management"/>
                    <xsd:enumeration value="Compliance &amp; Regulations"/>
                    <xsd:enumeration value="Component Cost Management"/>
                    <xsd:enumeration value="Concept Fulfillment"/>
                    <xsd:enumeration value="Concept Ideation"/>
                    <xsd:enumeration value="Connected Devices &amp; Digital"/>
                    <xsd:enumeration value="Consolidation"/>
                    <xsd:enumeration value="Customer Data Management"/>
                    <xsd:enumeration value="Consumer Pricing &amp; Promotion"/>
                    <xsd:enumeration value="Consumer Services Management"/>
                    <xsd:enumeration value="Content Management"/>
                    <xsd:enumeration value="Content Publication &amp; Delivery"/>
                    <xsd:enumeration value="Contract Lifecycle Management"/>
                    <xsd:enumeration value="Cost Accounting"/>
                    <xsd:enumeration value="Cost Accounting"/>
                    <xsd:enumeration value="Credit &amp; Debit"/>
                    <xsd:enumeration value="Cross Company Code Posting"/>
                    <xsd:enumeration value="Customer Billing"/>
                    <xsd:enumeration value="Customer Contact Center"/>
                    <xsd:enumeration value="Customer Payment Portal"/>
                    <xsd:enumeration value="Customer Returns"/>
                    <xsd:enumeration value="Customer Segmentation"/>
                    <xsd:enumeration value="Customer Self-Service Portal"/>
                    <xsd:enumeration value="Customer Engagement"/>
                    <xsd:enumeration value="Data Support for Tax Provision"/>
                    <xsd:enumeration value="Demand Planning"/>
                    <xsd:enumeration value="Detailed Production Scheduling"/>
                    <xsd:enumeration value="Digital Asset Management"/>
                    <xsd:enumeration value="Direct Procurement"/>
                    <xsd:enumeration value="Direct Tax"/>
                    <xsd:enumeration value="Discounts &amp; Rebates"/>
                    <xsd:enumeration value="Dispute Management"/>
                    <xsd:enumeration value="Distributor Channel Insights"/>
                    <xsd:enumeration value="E2E Inventory Optimization"/>
                    <xsd:enumeration value="eCommerce (B2C)"/>
                    <xsd:enumeration value="Ecosystem Innovation"/>
                    <xsd:enumeration value="Environment, Health &amp; Safety"/>
                    <xsd:enumeration value="Experience Management"/>
                    <xsd:enumeration value="External Reporting"/>
                    <xsd:enumeration value="Finance Advanced Analytics"/>
                    <xsd:enumeration value="Finance Master Data"/>
                    <xsd:enumeration value="Finance Management Reports"/>
                    <xsd:enumeration value="Finance Operational Reports"/>
                    <xsd:enumeration value="Forecast Collaboration"/>
                    <xsd:enumeration value="Forecasting"/>
                    <xsd:enumeration value="Foreign Exchange"/>
                    <xsd:enumeration value="Freight Settlement"/>
                    <xsd:enumeration value="FX Exposure"/>
                    <xsd:enumeration value="General Ledger Accounting"/>
                    <xsd:enumeration value="Global Trade"/>
                    <xsd:enumeration value="Goods Issue"/>
                    <xsd:enumeration value="In House Bank"/>
                    <xsd:enumeration value="Inbound Logistics"/>
                    <xsd:enumeration value="Inbound Supply Assurance"/>
                    <xsd:enumeration value="Indirect Tax"/>
                    <xsd:enumeration value="Interactions (Social Media, Email, etc.)"/>
                    <xsd:enumeration value="Intercompany Netting"/>
                    <xsd:enumeration value="Intercompany Processing"/>
                    <xsd:enumeration value="Inventory Collaboration"/>
                    <xsd:enumeration value="Inventory Cost Accounting"/>
                    <xsd:enumeration value="Inventory Management &amp; Control"/>
                    <xsd:enumeration value="Inventory Accounting"/>
                    <xsd:enumeration value="Invoice Processing &amp; Accounting"/>
                    <xsd:enumeration value="Lease Accounting"/>
                    <xsd:enumeration value="Loyalty &amp; Rewards"/>
                    <xsd:enumeration value="Mantain Assets"/>
                    <xsd:enumeration value="Manage Projects"/>
                    <xsd:enumeration value="Manage Recipes"/>
                    <xsd:enumeration value="Management Reporting"/>
                    <xsd:enumeration value="Manufacturing Tracking &amp; Tracing"/>
                    <xsd:enumeration value="Market &amp; Consumer Insight"/>
                    <xsd:enumeration value="Market Commercial Strategic Planning"/>
                    <xsd:enumeration value="Marketing Analytics"/>
                    <xsd:enumeration value="Marketing Resource Management"/>
                    <xsd:enumeration value="Material Master Data"/>
                    <xsd:enumeration value="Media Management &amp; Advertising"/>
                    <xsd:enumeration value="Merchandizing Analytics"/>
                    <xsd:enumeration value="Multi-Channel Order Management"/>
                    <xsd:enumeration value="Non-Digital Interaction"/>
                    <xsd:enumeration value="Omni-Channel Analytics"/>
                    <xsd:enumeration value="Order &amp; Logistics Collaboration"/>
                    <xsd:enumeration value="Order Management"/>
                    <xsd:enumeration value="Order Management (Indirect &amp; Services)"/>
                    <xsd:enumeration value="Outbound Logistics"/>
                    <xsd:enumeration value="Period-End Close"/>
                    <xsd:enumeration value="Personalization / Targeting"/>
                    <xsd:enumeration value="Physical Inventory"/>
                    <xsd:enumeration value="Plant Maintenance"/>
                    <xsd:enumeration value="PLM &amp; Strategy"/>
                    <xsd:enumeration value="Post Event Analytics"/>
                    <xsd:enumeration value="Pricing Management"/>
                    <xsd:enumeration value="Pricing Planning"/>
                    <xsd:enumeration value="Product Availability"/>
                    <xsd:enumeration value="Product Cost Execution"/>
                    <xsd:enumeration value="Product Development &amp; Management"/>
                    <xsd:enumeration value="Product Information Management"/>
                    <xsd:enumeration value="Product Safety"/>
                    <xsd:enumeration value="Product Cost Planning"/>
                    <xsd:enumeration value="Production Execution"/>
                    <xsd:enumeration value="Quality Assurance"/>
                    <xsd:enumeration value="Quality Control"/>
                    <xsd:enumeration value="R&amp;D Portfolio Management"/>
                    <xsd:enumeration value="Receivables Accounting"/>
                    <xsd:enumeration value="Record Payroll"/>
                    <xsd:enumeration value="Record Product Cost"/>
                    <xsd:enumeration value="Requisition Management (Indirect &amp; Services)"/>
                    <xsd:enumeration value="Retail Execution Analytics"/>
                    <xsd:enumeration value="Retire Assets"/>
                    <xsd:enumeration value="Returns Management"/>
                    <xsd:enumeration value="Returns Processing"/>
                    <xsd:enumeration value="S&amp;OP/iS&amp;OP"/>
                    <xsd:enumeration value="Sales &amp; Operations Execution"/>
                    <xsd:enumeration value="Sales Forecast"/>
                    <xsd:enumeration value="Segment Profitability Planning"/>
                    <xsd:enumeration value="Service Strategy (VMI, CMI, CPFR)"/>
                    <xsd:enumeration value="Short Term Demand Planning"/>
                    <xsd:enumeration value="Sourcing"/>
                    <xsd:enumeration value="Special Procurement (Incl. Subcontracting)"/>
                    <xsd:enumeration value="Specification &amp; Innovation Management"/>
                    <xsd:enumeration value="Spend Analysis &amp; Saving Management"/>
                    <xsd:enumeration value="Statutory Tax"/>
                    <xsd:enumeration value="Store Operations"/>
                    <xsd:enumeration value="Strategic Category Management"/>
                    <xsd:enumeration value="Strategic Materials Planning"/>
                    <xsd:enumeration value="Strategic Planning"/>
                    <xsd:enumeration value="Supplier Onboarding"/>
                    <xsd:enumeration value="Supplier Performance Management"/>
                    <xsd:enumeration value="Supplier Relationship Management"/>
                    <xsd:enumeration value="Supplier Risk Management"/>
                    <xsd:enumeration value="Supply Chain Advanced Analytics"/>
                    <xsd:enumeration value="Supply Chain Mmgt Reports"/>
                    <xsd:enumeration value="Supply Chain Operational Reporting"/>
                    <xsd:enumeration value="Supply Network Planning"/>
                    <xsd:enumeration value="Supply Network Scheduling"/>
                    <xsd:enumeration value="Sustainability"/>
                    <xsd:enumeration value="Tax Provisions"/>
                    <xsd:enumeration value="Trade Investment Planning"/>
                    <xsd:enumeration value="Trade Marketing"/>
                    <xsd:enumeration value="Trade Promotion Management"/>
                    <xsd:enumeration value="Trade Promotions Optimization"/>
                    <xsd:enumeration value="Transfer Pricing Policy"/>
                    <xsd:enumeration value="Transfer Pricing"/>
                    <xsd:enumeration value="Transportation Execution (Inbound &amp; Outbound)"/>
                    <xsd:enumeration value="Transportation Planning (Inbound &amp; Outbound)"/>
                    <xsd:enumeration value="Travel &amp; Expense"/>
                    <xsd:enumeration value="Voice of Consumer"/>
                    <xsd:enumeration value="Warehouse Management"/>
                    <xsd:enumeration value="Consumer &amp; Social Insight"/>
                    <xsd:enumeration value="Content Release Management"/>
                    <xsd:enumeration value="Cost Reduction Initiatives &amp; Cost to Serve"/>
                    <xsd:enumeration value="Credit Management"/>
                    <xsd:enumeration value="Customer Health Management"/>
                    <xsd:enumeration value="Web Front End"/>
                  </xsd:restriction>
                </xsd:simpleType>
              </xsd:element>
            </xsd:sequence>
          </xsd:extension>
        </xsd:complexContent>
      </xsd:complexType>
    </xsd:element>
    <xsd:element name="L4BusinessProcess" ma:index="13" nillable="true" ma:displayName="L4 Business Process" ma:format="Dropdown" ma:internalName="L4BusinessProces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count Management"/>
                    <xsd:enumeration value="Accounting &amp; Asseet Management"/>
                    <xsd:enumeration value="Accounting Document Processing"/>
                    <xsd:enumeration value="Accural Engine Ma nual Accrual"/>
                    <xsd:enumeration value="Adhoc Inspection / Manual Inspection"/>
                    <xsd:enumeration value="Advanced Return Management"/>
                    <xsd:enumeration value="Agencies &amp; Distributor"/>
                    <xsd:enumeration value="Align Supply Plan with Inventory"/>
                    <xsd:enumeration value="Alternative Based Confirmation"/>
                    <xsd:enumeration value="Analyze &amp; Simulate"/>
                    <xsd:enumeration value="Annual Account Planning"/>
                    <xsd:enumeration value="Annual Planning Process"/>
                    <xsd:enumeration value="Apply Pricing Policy"/>
                    <xsd:enumeration value="Assess Continuous Improvement"/>
                    <xsd:enumeration value="Asset Accounting Acquisition"/>
                    <xsd:enumeration value="Asset Accounting Mater Data"/>
                    <xsd:enumeration value="Asser Accounting Valudation"/>
                    <xsd:enumeration value="Asset Acquisition from Purchasing"/>
                    <xsd:enumeration value="Asset Breakdown Maintenance"/>
                    <xsd:enumeration value="Asset Management"/>
                    <xsd:enumeration value="Asset Month-End Closing"/>
                    <xsd:enumeration value="Asset Retirement"/>
                    <xsd:enumeration value="Asset Under Construction"/>
                    <xsd:enumeration value="Asset Year-End Closing"/>
                    <xsd:enumeration value="Assortment Optimization"/>
                    <xsd:enumeration value="Audience Targeting"/>
                    <xsd:enumeration value="Automatic Credit Check"/>
                    <xsd:enumeration value="Back Order Processing"/>
                    <xsd:enumeration value="Bad Debt"/>
                    <xsd:enumeration value="Batch Traceability"/>
                    <xsd:enumeration value="Bottom-up Replanning of Supply"/>
                    <xsd:enumeration value="Brand Category Profitability"/>
                    <xsd:enumeration value="Brand Visualization &amp; Consistency"/>
                    <xsd:enumeration value="Brandsites &amp; MObile Apps"/>
                    <xsd:enumeration value="Buy Channel Management"/>
                    <xsd:enumeration value="Calculation of Credit Score, Risk Class &amp; Credit Limit"/>
                    <xsd:enumeration value="Campaign Management"/>
                    <xsd:enumeration value="Cancel Sales Order"/>
                    <xsd:enumeration value="Capture Customer Sales Order"/>
                    <xsd:enumeration value="Carbon &amp; Water Footprint Sustainment"/>
                    <xsd:enumeration value="Carrier Performance Management"/>
                    <xsd:enumeration value="Case Management"/>
                    <xsd:enumeration value="Catalog Content Management"/>
                    <xsd:enumeration value="Catalog Management"/>
                    <xsd:enumeration value="Central &amp; Mill Store Operation"/>
                    <xsd:enumeration value="Certificate of Analysis (inbound)"/>
                    <xsd:enumeration value="Certificate of Analysis (outbound)"/>
                    <xsd:enumeration value="Change Budget"/>
                    <xsd:enumeration value="Change Sales Order"/>
                    <xsd:enumeration value="Change Tolerance Limit"/>
                    <xsd:enumeration value="Change WBSE"/>
                    <xsd:enumeration value="Chargeback Claims"/>
                    <xsd:enumeration value="Chart of Accounts"/>
                    <xsd:enumeration value="Check Product Availability"/>
                    <xsd:enumeration value="Checkout Redemption"/>
                    <xsd:enumeration value="Clearing"/>
                    <xsd:enumeration value="Collaborate"/>
                    <xsd:enumeration value="Collections Processing"/>
                    <xsd:enumeration value="Committment Management"/>
                    <xsd:enumeration value="Company (Trading Partner) Maintenance"/>
                    <xsd:enumeration value="Compliance Management"/>
                    <xsd:enumeration value="Compliance Reporting"/>
                    <xsd:enumeration value="Computer Telephony Integration"/>
                    <xsd:enumeration value="Conduct Demand Review"/>
                    <xsd:enumeration value="Conduct Supply Review"/>
                    <xsd:enumeration value="Conduct Management Business"/>
                    <xsd:enumeration value="Consumer Profile &amp; Insights"/>
                    <xsd:enumeration value="Consumer Relationship Manager"/>
                    <xsd:enumeration value="Content Analytics"/>
                    <xsd:enumeration value="Content Delivery"/>
                    <xsd:enumeration value="Content Delivery Network"/>
                    <xsd:enumeration value="Content Management Platform"/>
                    <xsd:enumeration value="Content Publishing Platform"/>
                    <xsd:enumeration value="Content Syndication Platform"/>
                    <xsd:enumeration value="Contract Lifecycle Management"/>
                    <xsd:enumeration value="Contract Management"/>
                    <xsd:enumeration value="Contract Template Management"/>
                    <xsd:enumeration value="Cost Center Group &amp; Hierarchy"/>
                    <xsd:enumeration value="Cost Center Maintenance"/>
                    <xsd:enumeration value="Cost Elements Group &amp; Hierarchy"/>
                    <xsd:enumeration value="Cost Elements Maintenance"/>
                    <xsd:enumeration value="Cost Management"/>
                    <xsd:enumeration value="Cost Reduction Opportunity Identified"/>
                    <xsd:enumeration value="Create Budgeet"/>
                    <xsd:enumeration value="Create Credit &amp; Debit Memo Request"/>
                    <xsd:enumeration value="Create Number Range for Budget"/>
                    <xsd:enumeration value="Create Sales Order"/>
                    <xsd:enumeration value="Create Short Term Material Requirements Plan"/>
                    <xsd:enumeration value="Create Supply Chain Strategic"/>
                    <xsd:enumeration value="Create WBSE"/>
                    <xsd:enumeration value="Credit Management Reporting"/>
                    <xsd:enumeration value="Cross Channel Marketing"/>
                    <xsd:enumeration value="Cross-Company Code Document Processing"/>
                    <xsd:enumeration value="Customer Account Management"/>
                    <xsd:enumeration value="Customer Account Planning"/>
                    <xsd:enumeration value="Customer Hierarchy Maintenance"/>
                    <xsd:enumeration value="Customer Inventory Strategy (VMI vs CMI vs CPFR)"/>
                    <xsd:enumeration value="Customer LEvel Scorecard Design"/>
                    <xsd:enumeration value="Customer Maintenance"/>
                    <xsd:enumeration value="Customer SErvice"/>
                    <xsd:enumeration value="Customer Touchpoints"/>
                    <xsd:enumeration value="Customs Management"/>
                    <xsd:enumeration value="Cycle Count"/>
                    <xsd:enumeration value="Dangerous Goods Management"/>
                    <xsd:enumeration value="Data Management"/>
                    <xsd:enumeration value="Decide &amp; Implement"/>
                    <xsd:enumeration value="Define Segmentation Methodology"/>
                    <xsd:enumeration value="Delete Renew Condition Contract"/>
                    <xsd:enumeration value="Develop Finance Projection"/>
                    <xsd:enumeration value="Develop Master Production Schedule (MPS)"/>
                    <xsd:enumeration value="Develop Materiarls Scenarios"/>
                    <xsd:enumeration value="Develop Pricing Policy &amp; Procedures"/>
                    <xsd:enumeration value="Device Content Management"/>
                    <xsd:enumeration value="Differential Billing"/>
                    <xsd:enumeration value="Digital Engagment"/>
                    <xsd:enumeration value="Digital Payment"/>
                    <xsd:enumeration value="Digital Shelf"/>
                    <xsd:enumeration value="Direct Material Miantenance"/>
                    <xsd:enumeration value="Direct Sales"/>
                    <xsd:enumeration value="Disaggregate Monthly Plan"/>
                    <xsd:enumeration value="Disclosure Management"/>
                    <xsd:enumeration value="Discrete Manufacturing"/>
                    <xsd:enumeration value="Dispute Case Opening"/>
                    <xsd:enumeration value="Dispute Case Processing"/>
                    <xsd:enumeration value="Dispute Closure Process"/>
                    <xsd:enumeration value="Distribution Analytics"/>
                    <xsd:enumeration value="Dynamic Action Tracking"/>
                    <xsd:enumeration value="Dynamic Pricing"/>
                    <xsd:enumeration value="EHS Audit Management"/>
                    <xsd:enumeration value="EHS Health &amp; Safety"/>
                    <xsd:enumeration value="EHS Incident Management"/>
                    <xsd:enumeration value="Email marekting"/>
                    <xsd:enumeration value="Environment Management"/>
                    <xsd:enumeration value="Ethical Sourcing"/>
                    <xsd:enumeration value="Evaluate Plant Maintenance Performance"/>
                    <xsd:enumeration value="Experimental"/>
                    <xsd:enumeration value="Extract Data from S4 for Tax Provision"/>
                    <xsd:enumeration value="Facilities Management"/>
                    <xsd:enumeration value="File Management"/>
                    <xsd:enumeration value="Finance Enterprise Structure"/>
                    <xsd:enumeration value="Finance Master Data"/>
                    <xsd:enumeration value="Financial &amp; Capacity Planning"/>
                    <xsd:enumeration value="Financial Statement Versions &amp; Item Maintenance"/>
                    <xsd:enumeration value="Freight Cost &amp; Settlement"/>
                    <xsd:enumeration value="G/L Account Maintenance"/>
                    <xsd:enumeration value="Generate &amp; Publish Short-term Demand Plan"/>
                    <xsd:enumeration value="Generate Aggregate Strategic Requirements Forecast"/>
                    <xsd:enumeration value="Generate &amp; Publish Demand Plan"/>
                    <xsd:enumeration value="Generate Contract Manufacturing (CMO) Plan"/>
                    <xsd:enumeration value="Generate Distribution Requirements Plan (DRP)"/>
                    <xsd:enumeration value="Generate Material Requirement Plan"/>
                    <xsd:enumeration value="Generate Net Requirements"/>
                    <xsd:enumeration value="Generate New Product Forecast"/>
                    <xsd:enumeration value="Generate RCCP (rough cut capability plan) (production)"/>
                    <xsd:enumeration value="Generate RCCP (rough cut capability plan) (WH &amp; Transportation)"/>
                    <xsd:enumeration value="Generate short-term Demand Planning Signal (daily/weekly)"/>
                    <xsd:enumeration value="Generate Statistical Forecast"/>
                    <xsd:enumeration value="GL Clearing / Open Item Management"/>
                    <xsd:enumeration value="Group Reporting - Data Collection from GRDC"/>
                    <xsd:enumeration value="Group Reporting - Data from External System"/>
                    <xsd:enumeration value="Group Reporting - Financial Consolidation"/>
                    <xsd:enumeration value="Heterogeneity Management"/>
                    <xsd:enumeration value="Identify &amp; Prioritize Scenarios"/>
                    <xsd:enumeration value="Identify &amp; Resolve Mid to Long Term Exceptions"/>
                    <xsd:enumeration value="Identify Exceptions"/>
                    <xsd:enumeration value="Identify Supply Plan Scenarios"/>
                    <xsd:enumeration value="Inbound processing"/>
                    <xsd:enumeration value="Inbound Processing - Delivery Creation Process"/>
                    <xsd:enumeration value="Inbound Processing - External Receipts"/>
                    <xsd:enumeration value="Inbound Processing - Integration with Other Processes"/>
                    <xsd:enumeration value="Inbound Processing - other Receipts"/>
                    <xsd:enumeration value="Inbound Processing - Preparation"/>
                    <xsd:enumeration value="inbound Processing - Production"/>
                    <xsd:enumeration value="Inbound Processing - Putaway Execution"/>
                    <xsd:enumeration value="Inbound Processing - Putaway Planning"/>
                    <xsd:enumeration value="Inbound Processing - Reporting"/>
                    <xsd:enumeration value="Inbound Processing - Space Planning"/>
                    <xsd:enumeration value="Inbound Supply Assurance"/>
                    <xsd:enumeration value="Inbound Transportation execution"/>
                    <xsd:enumeration value="inbound Transportatoin Planning"/>
                    <xsd:enumeration value="Incorect Material Maintenance"/>
                    <xsd:enumeration value="Indirect Purchase Requisition Processing"/>
                    <xsd:enumeration value="Information Management"/>
                    <xsd:enumeration value="Inside Sales"/>
                    <xsd:enumeration value="Insights"/>
                    <xsd:enumeration value="Inspection &amp; Calibration"/>
                    <xsd:enumeration value="Integrate Customer Forecast"/>
                    <xsd:enumeration value="Integrate External Inputs/Assumptions into Demand Plan"/>
                    <xsd:enumeration value="Integrate Coupon System"/>
                    <xsd:enumeration value="Integrated Social Actions"/>
                    <xsd:enumeration value="Interaction Design"/>
                    <xsd:enumeration value="Intercompany Reconcoliation Process"/>
                    <xsd:enumeration value="Interface w/Front End System"/>
                    <xsd:enumeration value="Internal Order Maintenance"/>
                    <xsd:enumeration value="Internal Warehouse Activities"/>
                    <xsd:enumeration value="Inventory Collaboration &amp; Replenishment (Alerts, Exception Mgmt, Feedback Loop)"/>
                    <xsd:enumeration value="Invoice Customer"/>
                    <xsd:enumeration value="Invoice Processing"/>
                    <xsd:enumeration value="Language Translation &amp; Support"/>
                    <xsd:enumeration value="Lease Service Contract"/>
                    <xsd:enumeration value="Lease-In Accounting"/>
                    <xsd:enumeration value="Lease-out Accounting"/>
                    <xsd:enumeration value="Lease-Out for Sublease Accounting"/>
                    <xsd:enumeration value="Ledger-Specific Document Processing in Parallel Ledger"/>
                    <xsd:enumeration value="Legacy Asset Creation"/>
                    <xsd:enumeration value="Maintain Condition Contract"/>
                    <xsd:enumeration value="Maintenance Reporting"/>
                    <xsd:enumeration value="Manage Accounts"/>
                    <xsd:enumeration value="Manage Batches"/>
                    <xsd:enumeration value="Manage GBuckets"/>
                    <xsd:enumeration value="Manage Collections Organization Structure for BP"/>
                    <xsd:enumeration value="Manage Contract Manufacturing Organization (CMO) Plan"/>
                    <xsd:enumeration value="Manage Credit Organization &amp; BP Management"/>
                    <xsd:enumeration value="Manage Detailed Scheduling (frozen/slushy)"/>
                    <xsd:enumeration value="Manage Direct / Income Tax"/>
                    <xsd:enumeration value="Management Incoming Payments"/>
                    <xsd:enumeration value="Manage Initial Plan to be sequenced"/>
                    <xsd:enumeration value="Manage Inventory Plan"/>
                    <xsd:enumeration value="Manage New Product Supply Planning"/>
                    <xsd:enumeration value="Manage Outgoing Payments"/>
                    <xsd:enumeration value="Manage Plant Maintenance Master Data"/>
                    <xsd:enumeration value="Manage Portfolio &amp; Classification Hierarchy"/>
                    <xsd:enumeration value="Manage Quality from Production"/>
                    <xsd:enumeration value="Manage Quality in Delivery"/>
                    <xsd:enumeration value="Manage Quality in Procurement"/>
                    <xsd:enumeration value="Manage Quality Master Data"/>
                    <xsd:enumeration value="Manage Restricted Handling Materials"/>
                    <xsd:enumeration value="Manage Scheduling Optimization"/>
                    <xsd:enumeration value="Manage Stock Transfer (STO)"/>
                    <xsd:enumeration value="Manage VAT, Sales &amp; Usage Taxes"/>
                    <xsd:enumeration value="Management of Change"/>
                    <xsd:enumeration value="Manual Classical Accruals"/>
                    <xsd:enumeration value="Marketing Automation"/>
                    <xsd:enumeration value="Mass Email &amp; Campaign Management"/>
                    <xsd:enumeration value="Match Payments"/>
                    <xsd:enumeration value="Merchandizing Analytics"/>
                    <xsd:enumeration value="Military process"/>
                    <xsd:enumeration value="Mobile First and Responsive Design"/>
                    <xsd:enumeration value="Mobile Marketing"/>
                    <xsd:enumeration value="Monitoring"/>
                    <xsd:enumeration value="Multi-Channel Customer Interaction Center"/>
                    <xsd:enumeration value="Multilingual Capability"/>
                    <xsd:enumeration value="Navigation"/>
                    <xsd:enumeration value="Omni Channel Management"/>
                    <xsd:enumeration value="Omni Channel Marketing"/>
                    <xsd:enumeration value="Order Forecast and OTC, Logistics, and Transportation Collaboration (Alerts, Exception Mgmt, Feedback Loop)"/>
                    <xsd:enumeration value="Order Management"/>
                    <xsd:enumeration value="Order Management (Indirect &amp; Services)"/>
                    <xsd:enumeration value="Order on Behalf"/>
                    <xsd:enumeration value="Order Policy - Define Strategy and Analytics Approach"/>
                    <xsd:enumeration value="Order Receipt (Indirect &amp; Services)"/>
                    <xsd:enumeration value="Order Released to Floor"/>
                    <xsd:enumeration value="Organization Structure and Master Data"/>
                    <xsd:enumeration value="Other Accruals (excise duties royalties and other costs to be paid to 3rd parties)"/>
                    <xsd:enumeration value="Other AR Activities"/>
                    <xsd:enumeration value="Outbound Delivery Analytics and Reports"/>
                    <xsd:enumeration value="Outbound Delivery Confirmation Process"/>
                    <xsd:enumeration value="Outbound Delivery Creation Process"/>
                    <xsd:enumeration value="Outbound Delivery Execution Process"/>
                    <xsd:enumeration value="Outbound Delivery Planning Process"/>
                    <xsd:enumeration value="Outbound Integration"/>
                    <xsd:enumeration value="Outbound Processing"/>
                    <xsd:enumeration value="Outbound Transportation Execution"/>
                    <xsd:enumeration value="Outbound Transportation Planning"/>
                    <xsd:enumeration value="Packaging"/>
                    <xsd:enumeration value="Paid Advertising"/>
                    <xsd:enumeration value="Parked Documents"/>
                    <xsd:enumeration value="Pay my Bill"/>
                    <xsd:enumeration value="Payment Processing"/>
                    <xsd:enumeration value="Payments and Credits"/>
                    <xsd:enumeration value="Perform Bank Reconciliation"/>
                    <xsd:enumeration value="Perform Intercompany Netting and Payment Processing"/>
                    <xsd:enumeration value="Perform Management Reporting"/>
                    <xsd:enumeration value="Perform Tax provisioning"/>
                    <xsd:enumeration value="Period End Closing for Plant (BEI)"/>
                    <xsd:enumeration value="Period End Closing"/>
                    <xsd:enumeration value="Period End Closing for Maintenance Orders (BF7)"/>
                    <xsd:enumeration value="Periodic Reviews"/>
                    <xsd:enumeration value="Personalization"/>
                    <xsd:enumeration value="Personalization Engine"/>
                    <xsd:enumeration value="Phase In"/>
                    <xsd:enumeration value="Phase out"/>
                    <xsd:enumeration value="Physical Inventory Process"/>
                    <xsd:enumeration value="Plagiarism Review"/>
                    <xsd:enumeration value="Portal Order Placement"/>
                    <xsd:enumeration value="Portfolio Collections Management"/>
                    <xsd:enumeration value="Portfolio Item and Initiative Management"/>
                    <xsd:enumeration value="Portfolio Resource Planning"/>
                    <xsd:enumeration value="Portfolio Review Management"/>
                    <xsd:enumeration value="Post Event Evaluation"/>
                    <xsd:enumeration value="Predictive &amp; Condition Based Maintenance"/>
                    <xsd:enumeration value="Preparation for Financial Consolidation"/>
                    <xsd:enumeration value="Preventive Maintenance"/>
                    <xsd:enumeration value="Pricing Analytics"/>
                    <xsd:enumeration value="Pricing Insights &amp; Optimization"/>
                    <xsd:enumeration value="Pricing Planning"/>
                    <xsd:enumeration value="Prioritize and Evaluate Supply Scenarios"/>
                    <xsd:enumeration value="Process Industries"/>
                    <xsd:enumeration value="Process Intercompany Transactions"/>
                    <xsd:enumeration value="Process Payroll Journal Entries"/>
                    <xsd:enumeration value="Product Allocation"/>
                    <xsd:enumeration value="Product and Catalogues"/>
                    <xsd:enumeration value="Product Configuration"/>
                    <xsd:enumeration value="Product Cost Execution"/>
                    <xsd:enumeration value="Product Cost Planning"/>
                    <xsd:enumeration value="product Hierarchy Maintenance"/>
                    <xsd:enumeration value="Product Inventory"/>
                    <xsd:enumeration value="product Maintenance"/>
                    <xsd:enumeration value="Product Marketability &amp; Compliance"/>
                    <xsd:enumeration value="Product Safety Integration"/>
                    <xsd:enumeration value="product Segmentation"/>
                    <xsd:enumeration value="Profit Center Group and Hierarchy Maintenance"/>
                    <xsd:enumeration value="Profit Center Maintenance"/>
                    <xsd:enumeration value="Profitability Analysis"/>
                    <xsd:enumeration value="Project / WBS Settlement"/>
                    <xsd:enumeration value="Project and Project Structure Management"/>
                    <xsd:enumeration value="Project Closure and Post-Evaluation"/>
                    <xsd:enumeration value="Project Management"/>
                    <xsd:enumeration value="Project Resource Planning"/>
                    <xsd:enumeration value="Project Scoring and Evaluation"/>
                    <xsd:enumeration value="Promotion Optimization"/>
                    <xsd:enumeration value="Promotion Planning"/>
                    <xsd:enumeration value="Promotion Processing"/>
                    <xsd:enumeration value="Promotions and Discounts"/>
                    <xsd:enumeration value="Publishing &amp; Scheduling"/>
                    <xsd:enumeration value="Purchase Order"/>
                    <xsd:enumeration value="Purchase Order Accruals"/>
                    <xsd:enumeration value="Purchase Requisition Processing"/>
                    <xsd:enumeration value="Quality Integration"/>
                    <xsd:enumeration value="Quality Notifications and Complaints"/>
                    <xsd:enumeration value="Quotation Submission"/>
                    <xsd:enumeration value="Raw Materials"/>
                    <xsd:enumeration value="Rebate Agreements and Pricing Information"/>
                    <xsd:enumeration value="Recurring Entries"/>
                    <xsd:enumeration value="Reference Documents"/>
                    <xsd:enumeration value="Referral Marketing"/>
                    <xsd:enumeration value="Refund Mode"/>
                    <xsd:enumeration value="Refurbishment Management"/>
                    <xsd:enumeration value="Regulatory Integration"/>
                    <xsd:enumeration value="Release for Delivery"/>
                    <xsd:enumeration value="Reporting"/>
                    <xsd:enumeration value="Reporting Collections"/>
                    <xsd:enumeration value="Reporting Disputets"/>
                    <xsd:enumeration value="Reports / Analytics"/>
                    <xsd:enumeration value="Requisition Management (Indirect &amp; Services)"/>
                    <xsd:enumeration value="Resource Management"/>
                    <xsd:enumeration value="Responsible Design and Production"/>
                    <xsd:enumeration value="Return from Domestic or Export Orders"/>
                    <xsd:enumeration value="Returns Integration"/>
                    <xsd:enumeration value="Returns Options"/>
                    <xsd:enumeration value="Returns Policy"/>
                    <xsd:enumeration value="Review and Update Network Plan"/>
                    <xsd:enumeration value="Review and Update Supply Chain Strategic Plan"/>
                    <xsd:enumeration value="Review Exceptions and Adjust Short-Term Demand Plan"/>
                    <xsd:enumeration value="Review Inventory and Safety Stock"/>
                    <xsd:enumeration value="Review Metrics &amp; Identify Issues &amp; Resolutions"/>
                    <xsd:enumeration value="Risk Management"/>
                    <xsd:enumeration value="S&amp;R Weekly Review"/>
                    <xsd:enumeration value="Safety Data Sheet Management"/>
                    <xsd:enumeration value="Sales Forecast Collaboration (Alerts, Exception Mgmt, Feedback Loop)"/>
                    <xsd:enumeration value="Sales Volume Forecasting"/>
                    <xsd:enumeration value="Search Engine Marketing"/>
                    <xsd:enumeration value="Security Management"/>
                    <xsd:enumeration value="SEO"/>
                    <xsd:enumeration value="Setup and Maintain Alert Parameters"/>
                    <xsd:enumeration value="Settle Condition Contract"/>
                    <xsd:enumeration value="Shelving Analytics"/>
                    <xsd:enumeration value="Shopper Marketing"/>
                    <xsd:enumeration value="Shutdown Maintenance"/>
                    <xsd:enumeration value="SKU"/>
                    <xsd:enumeration value="Social Listening"/>
                    <xsd:enumeration value="Social Media Marketing"/>
                    <xsd:enumeration value="Social Monitoring"/>
                    <xsd:enumeration value="Social Platforms"/>
                    <xsd:enumeration value="Solve Exceptions and Update Master Plan"/>
                    <xsd:enumeration value="Source Inspection with Early COA"/>
                    <xsd:enumeration value="Sourcing"/>
                    <xsd:enumeration value="Special Invoice Processes"/>
                    <xsd:enumeration value="Special Order Processes"/>
                    <xsd:enumeration value="Spend Analysis &amp; Saving Management"/>
                    <xsd:enumeration value="Status Management"/>
                    <xsd:enumeration value="Store Administration"/>
                    <xsd:enumeration value="Store Management"/>
                    <xsd:enumeration value="Strategic Category Management"/>
                    <xsd:enumeration value="Sub-Contracting PO Processing"/>
                    <xsd:enumeration value="Supplier Enablement"/>
                    <xsd:enumeration value="Supplier Inquiries and Exception Management"/>
                    <xsd:enumeration value="Supplier Maintenance"/>
                    <xsd:enumeration value="Supplier Performance Management"/>
                    <xsd:enumeration value="Supplier Relationship Management"/>
                    <xsd:enumeration value="T&amp;T in Customer Services Processes"/>
                    <xsd:enumeration value="T&amp;T in Internal Mfg - Diaper"/>
                    <xsd:enumeration value="T&amp;T in Internal Mfg - Tissue"/>
                    <xsd:enumeration value="T&amp;T in Internal Warehouse Activities"/>
                    <xsd:enumeration value="T&amp;T in Reporting"/>
                    <xsd:enumeration value="T&amp;T in Reverse Logistics processes"/>
                    <xsd:enumeration value="Taxonomy"/>
                    <xsd:enumeration value="Trade Promotions Optimization"/>
                    <xsd:enumeration value="Transfer Price Analysis Process"/>
                    <xsd:enumeration value="Transportation Structure"/>
                    <xsd:enumeration value="Transportation Track and Trace - Event Mgmt"/>
                    <xsd:enumeration value="Travel and Expense Management"/>
                    <xsd:enumeration value="Trend Analysis"/>
                    <xsd:enumeration value="Unified Social Inbox"/>
                    <xsd:enumeration value="Universal Allocations"/>
                    <xsd:enumeration value="Update Demand Plan Based on Exceptions"/>
                    <xsd:enumeration value="User Management"/>
                    <xsd:enumeration value="Utilities Generation, Conversion &amp; Supply"/>
                    <xsd:enumeration value="UX Testing"/>
                    <xsd:enumeration value="Variant"/>
                    <xsd:enumeration value="Vendor Consignment PO Processing"/>
                    <xsd:enumeration value="Visual Merchandizing"/>
                    <xsd:enumeration value="Warehouse Integration"/>
                    <xsd:enumeration value="Web"/>
                    <xsd:enumeration value="Website Personalization"/>
                    <xsd:enumeration value="Website Search"/>
                    <xsd:enumeration value="What-if Scenario Management"/>
                    <xsd:enumeration value="Wholesales / Retailer"/>
                    <xsd:enumeration value="Workflow Management"/>
                  </xsd:restriction>
                </xsd:simpleType>
              </xsd:element>
            </xsd:sequence>
          </xsd:extension>
        </xsd:complexContent>
      </xsd:complexType>
    </xsd:element>
    <xsd:element name="Region" ma:index="14" nillable="true" ma:displayName="Region" ma:format="Dropdown" ma:internalName="Region">
      <xsd:simpleType>
        <xsd:restriction base="dms:Choice">
          <xsd:enumeration value="APAC"/>
          <xsd:enumeration value="EMEA"/>
          <xsd:enumeration value="LAO"/>
          <xsd:enumeration value="NA"/>
          <xsd:enumeration value="Global"/>
        </xsd:restriction>
      </xsd:simpleType>
    </xsd:element>
    <xsd:element name="LearningContentType" ma:index="15" nillable="true" ma:displayName="Learning Content Type" ma:format="Dropdown" ma:internalName="LearningContent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Learning - Video"/>
                    <xsd:enumeration value="eLearning - Web Based Training"/>
                    <xsd:enumeration value="eLearning - Bite Site Learning"/>
                    <xsd:enumeration value="Infographic"/>
                    <xsd:enumeration value="Instructor Led Course"/>
                    <xsd:enumeration value="Exercise Sheet"/>
                    <xsd:enumeration value="Quick Reference Card"/>
                    <xsd:enumeration value="Job Aid"/>
                    <xsd:enumeration value="Simulation"/>
                    <xsd:enumeration value="Instructor Guide"/>
                    <xsd:enumeration value="User Manual"/>
                    <xsd:enumeration value="Business Process Learning"/>
                  </xsd:restriction>
                </xsd:simpleType>
              </xsd:element>
            </xsd:sequence>
          </xsd:extension>
        </xsd:complexContent>
      </xsd:complexType>
    </xsd:element>
    <xsd:element name="ContentOwner" ma:index="16" nillable="true" ma:displayName="Content Owner" ma:format="Dropdown" ma:list="UserInfo" ma:SharePointGroup="0" ma:internalName="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lease" ma:index="17" nillable="true" ma:displayName="Release" ma:format="Dropdown" ma:internalName="Relea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ilot"/>
                    <xsd:enumeration value="APAC"/>
                    <xsd:enumeration value="EMEA"/>
                    <xsd:enumeration value="LAO"/>
                    <xsd:enumeration value="NA"/>
                    <xsd:enumeration value="Foundational Finance"/>
                    <xsd:enumeration value="Digital Procurement"/>
                    <xsd:enumeration value="Rapid Response Planning"/>
                    <xsd:enumeration value="All"/>
                  </xsd:restriction>
                </xsd:simpleType>
              </xsd:element>
            </xsd:sequence>
          </xsd:extension>
        </xsd:complexContent>
      </xsd:complexType>
    </xsd:element>
    <xsd:element name="System" ma:index="18" nillable="true" ma:displayName="System" ma:format="Dropdown" ma:internalName="Syste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lackline"/>
                    <xsd:enumeration value="Blue Yonder"/>
                    <xsd:enumeration value="CashForce"/>
                    <xsd:enumeration value="Coupa"/>
                    <xsd:enumeration value="Kinaxis"/>
                    <xsd:enumeration value="S/4HANA"/>
                    <xsd:enumeration value="SAP GRDC"/>
                    <xsd:enumeration value="SAP Analytics Cloud (SAC)"/>
                    <xsd:enumeration value="Vertex"/>
                  </xsd:restriction>
                </xsd:simpleType>
              </xsd:element>
            </xsd:sequence>
          </xsd:extension>
        </xsd:complexContent>
      </xsd:complexType>
    </xsd:element>
    <xsd:element name="DocumentStatus" ma:index="19" nillable="true" ma:displayName="Document Status" ma:format="Dropdown" ma:internalName="DocumentStatus">
      <xsd:simpleType>
        <xsd:restriction base="dms:Choice">
          <xsd:enumeration value="Draft"/>
          <xsd:enumeration value="Final"/>
          <xsd:enumeration value="Choice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3bfa54-ea21-400c-982d-3bd3ff38a8ba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efdb80-ccf6-4ea1-983d-0bd9de6abba1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File Nam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8efdb80-ccf6-4ea1-983d-0bd9de6abba1">
      <UserInfo>
        <DisplayName>Klubertanz, Kim</DisplayName>
        <AccountId>266</AccountId>
        <AccountType/>
      </UserInfo>
    </SharedWithUsers>
    <L1BusinessProcess xmlns="b1b8050f-48a1-4459-b1e1-2b18f792d2b0">
      <Value>Source to Pay</Value>
    </L1BusinessProcess>
    <Region xmlns="b1b8050f-48a1-4459-b1e1-2b18f792d2b0">NA</Region>
    <ContentOwner xmlns="b1b8050f-48a1-4459-b1e1-2b18f792d2b0">
      <UserInfo>
        <DisplayName>Surdykowski, Heather</DisplayName>
        <AccountId>14</AccountId>
        <AccountType/>
      </UserInfo>
    </ContentOwner>
    <L4BusinessProcess xmlns="b1b8050f-48a1-4459-b1e1-2b18f792d2b0" xsi:nil="true"/>
    <Release xmlns="b1b8050f-48a1-4459-b1e1-2b18f792d2b0">
      <Value>Digital Procurement</Value>
    </Release>
    <L3BusinessProcess xmlns="b1b8050f-48a1-4459-b1e1-2b18f792d2b0">
      <Value>Supplier Onboarding</Value>
    </L3BusinessProcess>
    <DocumentStatus xmlns="b1b8050f-48a1-4459-b1e1-2b18f792d2b0">Final</DocumentStatus>
    <L2BusinessProcess xmlns="b1b8050f-48a1-4459-b1e1-2b18f792d2b0">
      <Value>Supplier Integration &amp; Collaboration</Value>
    </L2BusinessProcess>
    <LearningContentType xmlns="b1b8050f-48a1-4459-b1e1-2b18f792d2b0">
      <Value>Quick Reference Card</Value>
    </LearningContentType>
    <System xmlns="b1b8050f-48a1-4459-b1e1-2b18f792d2b0">
      <Value>Coupa</Value>
    </System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B8FF75-950A-4147-AB0D-E05455772E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b8050f-48a1-4459-b1e1-2b18f792d2b0"/>
    <ds:schemaRef ds:uri="d23bfa54-ea21-400c-982d-3bd3ff38a8ba"/>
    <ds:schemaRef ds:uri="e8efdb80-ccf6-4ea1-983d-0bd9de6abb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C5EF31-6988-41D1-94C6-3FEF748DCA26}">
  <ds:schemaRefs>
    <ds:schemaRef ds:uri="http://schemas.microsoft.com/office/2006/metadata/properties"/>
    <ds:schemaRef ds:uri="http://schemas.microsoft.com/office/infopath/2007/PartnerControls"/>
    <ds:schemaRef ds:uri="e8efdb80-ccf6-4ea1-983d-0bd9de6abba1"/>
    <ds:schemaRef ds:uri="b1b8050f-48a1-4459-b1e1-2b18f792d2b0"/>
  </ds:schemaRefs>
</ds:datastoreItem>
</file>

<file path=customXml/itemProps3.xml><?xml version="1.0" encoding="utf-8"?>
<ds:datastoreItem xmlns:ds="http://schemas.openxmlformats.org/officeDocument/2006/customXml" ds:itemID="{EA4B4C5C-995B-48EF-ACA7-0AD62F92D90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7CD0584-2EEC-431B-BF62-FF70A1477A6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Accenture_A4_Corporate_Template_Graphik - V20200526.dotx</Template>
  <TotalTime>0</TotalTime>
  <Pages>1</Pages>
  <Words>2532</Words>
  <Characters>14438</Characters>
  <Application>Microsoft Office Word</Application>
  <DocSecurity>4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16937</CharactersWithSpaces>
  <SharedDoc>false</SharedDoc>
  <HLinks>
    <vt:vector size="72" baseType="variant">
      <vt:variant>
        <vt:i4>2556004</vt:i4>
      </vt:variant>
      <vt:variant>
        <vt:i4>63</vt:i4>
      </vt:variant>
      <vt:variant>
        <vt:i4>0</vt:i4>
      </vt:variant>
      <vt:variant>
        <vt:i4>5</vt:i4>
      </vt:variant>
      <vt:variant>
        <vt:lpwstr>https://www.kimberly-clark.com/en-us/company/supplier-link</vt:lpwstr>
      </vt:variant>
      <vt:variant>
        <vt:lpwstr/>
      </vt:variant>
      <vt:variant>
        <vt:i4>6553624</vt:i4>
      </vt:variant>
      <vt:variant>
        <vt:i4>60</vt:i4>
      </vt:variant>
      <vt:variant>
        <vt:i4>0</vt:i4>
      </vt:variant>
      <vt:variant>
        <vt:i4>5</vt:i4>
      </vt:variant>
      <vt:variant>
        <vt:lpwstr>https://kimberlyclark.sharepoint.com/:w:/r/sites/i797/Learning Document Library/STP_S4_QRC_How to Respond to Risk Action Plans for Suppliers_NAM_EN.docx?d=w964da6088aaf47c1bc7e318cfee92336&amp;csf=1&amp;web=1&amp;e=RJKVVE</vt:lpwstr>
      </vt:variant>
      <vt:variant>
        <vt:lpwstr/>
      </vt:variant>
      <vt:variant>
        <vt:i4>4915317</vt:i4>
      </vt:variant>
      <vt:variant>
        <vt:i4>57</vt:i4>
      </vt:variant>
      <vt:variant>
        <vt:i4>0</vt:i4>
      </vt:variant>
      <vt:variant>
        <vt:i4>5</vt:i4>
      </vt:variant>
      <vt:variant>
        <vt:lpwstr>../../../:w:/r/sites/i797/Learning Document Library/STP_S4_QRC_How to Navigate and Use Coupa Supplier Portal_NA_EN.docx?d=w857c929c292a4c3dad98a2a233225bd8&amp;csf=1&amp;web=1&amp;e=tk0fvG</vt:lpwstr>
      </vt:variant>
      <vt:variant>
        <vt:lpwstr/>
      </vt:variant>
      <vt:variant>
        <vt:i4>1507378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_Toc134616636</vt:lpwstr>
      </vt:variant>
      <vt:variant>
        <vt:i4>1507378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_Toc134616635</vt:lpwstr>
      </vt:variant>
      <vt:variant>
        <vt:i4>1507378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_Toc134616634</vt:lpwstr>
      </vt:variant>
      <vt:variant>
        <vt:i4>1507378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_Toc134616633</vt:lpwstr>
      </vt:variant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_Toc134616632</vt:lpwstr>
      </vt:variant>
      <vt:variant>
        <vt:i4>1507378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_Toc134616631</vt:lpwstr>
      </vt:variant>
      <vt:variant>
        <vt:i4>1507378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_Toc134616630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_Toc134616629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_Toc134616628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2023-03-15T01:07:00Z</dcterms:created>
  <dcterms:modified xsi:type="dcterms:W3CDTF">2023-05-10T20:46:00Z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36020b0-6d69-48c1-9bb5-c586c1062b70_Enabled">
    <vt:lpwstr>True</vt:lpwstr>
  </property>
  <property fmtid="{D5CDD505-2E9C-101B-9397-08002B2CF9AE}" pid="3" name="MSIP_Label_236020b0-6d69-48c1-9bb5-c586c1062b70_SiteId">
    <vt:lpwstr>cf36141c-ddd7-45a7-b073-111f66d0b30c</vt:lpwstr>
  </property>
  <property fmtid="{D5CDD505-2E9C-101B-9397-08002B2CF9AE}" pid="4" name="MSIP_Label_236020b0-6d69-48c1-9bb5-c586c1062b70_Owner">
    <vt:lpwstr>theo.bondis@avanade.com</vt:lpwstr>
  </property>
  <property fmtid="{D5CDD505-2E9C-101B-9397-08002B2CF9AE}" pid="5" name="MSIP_Label_236020b0-6d69-48c1-9bb5-c586c1062b70_SetDate">
    <vt:lpwstr>2020-05-06T16:22:41.7600989Z</vt:lpwstr>
  </property>
  <property fmtid="{D5CDD505-2E9C-101B-9397-08002B2CF9AE}" pid="6" name="MSIP_Label_236020b0-6d69-48c1-9bb5-c586c1062b70_Name">
    <vt:lpwstr>Confidential</vt:lpwstr>
  </property>
  <property fmtid="{D5CDD505-2E9C-101B-9397-08002B2CF9AE}" pid="7" name="MSIP_Label_236020b0-6d69-48c1-9bb5-c586c1062b70_Application">
    <vt:lpwstr>Microsoft Azure Information Protection</vt:lpwstr>
  </property>
  <property fmtid="{D5CDD505-2E9C-101B-9397-08002B2CF9AE}" pid="8" name="MSIP_Label_236020b0-6d69-48c1-9bb5-c586c1062b70_ActionId">
    <vt:lpwstr>ecfd8c17-0e95-45ab-882a-5cd9a8dd80ac</vt:lpwstr>
  </property>
  <property fmtid="{D5CDD505-2E9C-101B-9397-08002B2CF9AE}" pid="9" name="MSIP_Label_236020b0-6d69-48c1-9bb5-c586c1062b70_Extended_MSFT_Method">
    <vt:lpwstr>Automatic</vt:lpwstr>
  </property>
  <property fmtid="{D5CDD505-2E9C-101B-9397-08002B2CF9AE}" pid="10" name="MSIP_Label_5fae8262-b78e-4366-8929-a5d6aac95320_Enabled">
    <vt:lpwstr>True</vt:lpwstr>
  </property>
  <property fmtid="{D5CDD505-2E9C-101B-9397-08002B2CF9AE}" pid="11" name="MSIP_Label_5fae8262-b78e-4366-8929-a5d6aac95320_SiteId">
    <vt:lpwstr>cf36141c-ddd7-45a7-b073-111f66d0b30c</vt:lpwstr>
  </property>
  <property fmtid="{D5CDD505-2E9C-101B-9397-08002B2CF9AE}" pid="12" name="MSIP_Label_5fae8262-b78e-4366-8929-a5d6aac95320_Owner">
    <vt:lpwstr>theo.bondis@avanade.com</vt:lpwstr>
  </property>
  <property fmtid="{D5CDD505-2E9C-101B-9397-08002B2CF9AE}" pid="13" name="MSIP_Label_5fae8262-b78e-4366-8929-a5d6aac95320_SetDate">
    <vt:lpwstr>2020-05-06T16:22:41.7600989Z</vt:lpwstr>
  </property>
  <property fmtid="{D5CDD505-2E9C-101B-9397-08002B2CF9AE}" pid="14" name="MSIP_Label_5fae8262-b78e-4366-8929-a5d6aac95320_Name">
    <vt:lpwstr>Recipients Have Full Control</vt:lpwstr>
  </property>
  <property fmtid="{D5CDD505-2E9C-101B-9397-08002B2CF9AE}" pid="15" name="MSIP_Label_5fae8262-b78e-4366-8929-a5d6aac95320_Application">
    <vt:lpwstr>Microsoft Azure Information Protection</vt:lpwstr>
  </property>
  <property fmtid="{D5CDD505-2E9C-101B-9397-08002B2CF9AE}" pid="16" name="MSIP_Label_5fae8262-b78e-4366-8929-a5d6aac95320_ActionId">
    <vt:lpwstr>ecfd8c17-0e95-45ab-882a-5cd9a8dd80ac</vt:lpwstr>
  </property>
  <property fmtid="{D5CDD505-2E9C-101B-9397-08002B2CF9AE}" pid="17" name="MSIP_Label_5fae8262-b78e-4366-8929-a5d6aac95320_Parent">
    <vt:lpwstr>236020b0-6d69-48c1-9bb5-c586c1062b70</vt:lpwstr>
  </property>
  <property fmtid="{D5CDD505-2E9C-101B-9397-08002B2CF9AE}" pid="18" name="MSIP_Label_5fae8262-b78e-4366-8929-a5d6aac95320_Extended_MSFT_Method">
    <vt:lpwstr>Automatic</vt:lpwstr>
  </property>
  <property fmtid="{D5CDD505-2E9C-101B-9397-08002B2CF9AE}" pid="19" name="ContentTypeId">
    <vt:lpwstr>0x01010042F5F51A125FA84BADF477DECC4E773C</vt:lpwstr>
  </property>
  <property fmtid="{D5CDD505-2E9C-101B-9397-08002B2CF9AE}" pid="20" name="MSIP_Label_1bc0f418-96a4-4caf-9d7c-ccc5ec7f9d91_SetDate">
    <vt:lpwstr>2020-05-12T10:44:37Z</vt:lpwstr>
  </property>
  <property fmtid="{D5CDD505-2E9C-101B-9397-08002B2CF9AE}" pid="21" name="MSIP_Label_1bc0f418-96a4-4caf-9d7c-ccc5ec7f9d91_Name">
    <vt:lpwstr>1bc0f418-96a4-4caf-9d7c-ccc5ec7f9d91</vt:lpwstr>
  </property>
  <property fmtid="{D5CDD505-2E9C-101B-9397-08002B2CF9AE}" pid="22" name="MSIP_Label_1bc0f418-96a4-4caf-9d7c-ccc5ec7f9d91_SiteId">
    <vt:lpwstr>e0793d39-0939-496d-b129-198edd916feb</vt:lpwstr>
  </property>
  <property fmtid="{D5CDD505-2E9C-101B-9397-08002B2CF9AE}" pid="23" name="MSIP_Label_1bc0f418-96a4-4caf-9d7c-ccc5ec7f9d91_ActionId">
    <vt:lpwstr>e442d7c1-0c02-4f7e-a375-000019722f99</vt:lpwstr>
  </property>
  <property fmtid="{D5CDD505-2E9C-101B-9397-08002B2CF9AE}" pid="24" name="MSIP_Label_1bc0f418-96a4-4caf-9d7c-ccc5ec7f9d91_Enabled">
    <vt:lpwstr>True</vt:lpwstr>
  </property>
  <property fmtid="{D5CDD505-2E9C-101B-9397-08002B2CF9AE}" pid="25" name="MSIP_Label_1bc0f418-96a4-4caf-9d7c-ccc5ec7f9d91_Extended_MSFT_Method">
    <vt:lpwstr>Manual</vt:lpwstr>
  </property>
  <property fmtid="{D5CDD505-2E9C-101B-9397-08002B2CF9AE}" pid="26" name="KCAutoClass">
    <vt:lpwstr>Public Without Content Marking 1bc0f418-96a4-4caf-9d7c-ccc5ec7f9d91 Confidential Recipients Have Full Control</vt:lpwstr>
  </property>
  <property fmtid="{D5CDD505-2E9C-101B-9397-08002B2CF9AE}" pid="27" name="MediaServiceImageTags">
    <vt:lpwstr/>
  </property>
  <property fmtid="{D5CDD505-2E9C-101B-9397-08002B2CF9AE}" pid="28" name="MSIP_Label_ec3caa80-b45a-41c4-be35-6a080a795a59_Enabled">
    <vt:lpwstr>true</vt:lpwstr>
  </property>
  <property fmtid="{D5CDD505-2E9C-101B-9397-08002B2CF9AE}" pid="29" name="MSIP_Label_ec3caa80-b45a-41c4-be35-6a080a795a59_SetDate">
    <vt:lpwstr>2022-12-16T15:56:55Z</vt:lpwstr>
  </property>
  <property fmtid="{D5CDD505-2E9C-101B-9397-08002B2CF9AE}" pid="30" name="MSIP_Label_ec3caa80-b45a-41c4-be35-6a080a795a59_Method">
    <vt:lpwstr>Privileged</vt:lpwstr>
  </property>
  <property fmtid="{D5CDD505-2E9C-101B-9397-08002B2CF9AE}" pid="31" name="MSIP_Label_ec3caa80-b45a-41c4-be35-6a080a795a59_Name">
    <vt:lpwstr>ec3caa80-b45a-41c4-be35-6a080a795a59</vt:lpwstr>
  </property>
  <property fmtid="{D5CDD505-2E9C-101B-9397-08002B2CF9AE}" pid="32" name="MSIP_Label_ec3caa80-b45a-41c4-be35-6a080a795a59_SiteId">
    <vt:lpwstr>fee2180b-69b6-4afe-9f14-ccd70bd4c737</vt:lpwstr>
  </property>
  <property fmtid="{D5CDD505-2E9C-101B-9397-08002B2CF9AE}" pid="33" name="MSIP_Label_ec3caa80-b45a-41c4-be35-6a080a795a59_ActionId">
    <vt:lpwstr>d2aa0b22-d880-44e1-b29c-ed3c3df3d2c2</vt:lpwstr>
  </property>
  <property fmtid="{D5CDD505-2E9C-101B-9397-08002B2CF9AE}" pid="34" name="MSIP_Label_ec3caa80-b45a-41c4-be35-6a080a795a59_ContentBits">
    <vt:lpwstr>0</vt:lpwstr>
  </property>
  <property fmtid="{D5CDD505-2E9C-101B-9397-08002B2CF9AE}" pid="35" name="MSIP_Label_723f826d-dd3d-47cb-bf18-698ba24faae4_SetDate">
    <vt:lpwstr>2022-02-07T20:12:24.0366505Z</vt:lpwstr>
  </property>
  <property fmtid="{D5CDD505-2E9C-101B-9397-08002B2CF9AE}" pid="36" name="MSIP_Label_723f826d-dd3d-47cb-bf18-698ba24faae4_ActionId">
    <vt:lpwstr>d2aa0b22-d880-44e1-b29c-ed3c3df3d2c2</vt:lpwstr>
  </property>
  <property fmtid="{D5CDD505-2E9C-101B-9397-08002B2CF9AE}" pid="37" name="MSIP_Label_ec3caa80-b45a-41c4-be35-6a080a795a59_Parent">
    <vt:lpwstr>723f826d-dd3d-47cb-bf18-698ba24faae4</vt:lpwstr>
  </property>
  <property fmtid="{D5CDD505-2E9C-101B-9397-08002B2CF9AE}" pid="38" name="MSIP_Label_723f826d-dd3d-47cb-bf18-698ba24faae4_Owner">
    <vt:lpwstr>Bonnie.La.Dow@kcc.com</vt:lpwstr>
  </property>
  <property fmtid="{D5CDD505-2E9C-101B-9397-08002B2CF9AE}" pid="39" name="MSIP_Label_ec3caa80-b45a-41c4-be35-6a080a795a59_Extended_MSFT_Method">
    <vt:lpwstr>Manual</vt:lpwstr>
  </property>
  <property fmtid="{D5CDD505-2E9C-101B-9397-08002B2CF9AE}" pid="40" name="MSIP_Label_723f826d-dd3d-47cb-bf18-698ba24faae4_Extended_MSFT_Method">
    <vt:lpwstr>Manual</vt:lpwstr>
  </property>
  <property fmtid="{D5CDD505-2E9C-101B-9397-08002B2CF9AE}" pid="41" name="MSIP_Label_ec3caa80-b45a-41c4-be35-6a080a795a59_Application">
    <vt:lpwstr>Microsoft Azure Information Protection</vt:lpwstr>
  </property>
  <property fmtid="{D5CDD505-2E9C-101B-9397-08002B2CF9AE}" pid="42" name="MSIP_Label_723f826d-dd3d-47cb-bf18-698ba24faae4_Name">
    <vt:lpwstr>Public</vt:lpwstr>
  </property>
  <property fmtid="{D5CDD505-2E9C-101B-9397-08002B2CF9AE}" pid="43" name="MSIP_Label_ec3caa80-b45a-41c4-be35-6a080a795a59_Owner">
    <vt:lpwstr>Bonnie.La.Dow@kcc.com</vt:lpwstr>
  </property>
  <property fmtid="{D5CDD505-2E9C-101B-9397-08002B2CF9AE}" pid="44" name="MSIP_Label_723f826d-dd3d-47cb-bf18-698ba24faae4_Application">
    <vt:lpwstr>Microsoft Azure Information Protection</vt:lpwstr>
  </property>
  <property fmtid="{D5CDD505-2E9C-101B-9397-08002B2CF9AE}" pid="45" name="MSIP_Label_723f826d-dd3d-47cb-bf18-698ba24faae4_SiteId">
    <vt:lpwstr>fee2180b-69b6-4afe-9f14-ccd70bd4c737</vt:lpwstr>
  </property>
  <property fmtid="{D5CDD505-2E9C-101B-9397-08002B2CF9AE}" pid="46" name="Sensitivity">
    <vt:lpwstr>Confidential Recipients Have Full Control</vt:lpwstr>
  </property>
  <property fmtid="{D5CDD505-2E9C-101B-9397-08002B2CF9AE}" pid="47" name="MSIP_Label_723f826d-dd3d-47cb-bf18-698ba24faae4_Enabled">
    <vt:lpwstr>True</vt:lpwstr>
  </property>
</Properties>
</file>