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82CC6" w14:textId="27882B89" w:rsidR="00942BA9" w:rsidRPr="00F51FBE" w:rsidRDefault="00FC59FF" w:rsidP="0069558D">
      <w:pPr>
        <w:pStyle w:val="TOCHeading"/>
        <w:rPr>
          <w:rFonts w:asciiTheme="minorHAnsi" w:hAnsiTheme="minorHAnsi" w:cstheme="minorHAnsi"/>
        </w:rPr>
      </w:pPr>
      <w:bookmarkStart w:id="0" w:name="_top"/>
      <w:bookmarkEnd w:id="0"/>
      <w:r w:rsidRPr="00F51FBE">
        <w:rPr>
          <w:rFonts w:asciiTheme="minorHAnsi" w:eastAsiaTheme="minorHAnsi" w:hAnsiTheme="minorHAnsi" w:cstheme="minorHAnsi"/>
          <w:noProof/>
          <w:color w:val="FFFFFF" w:themeColor="background1"/>
          <w:spacing w:val="-24"/>
          <w:kern w:val="16"/>
          <w:sz w:val="48"/>
          <w:szCs w:val="48"/>
          <w:lang w:val="en-US" w:eastAsia="en-US"/>
        </w:rPr>
        <mc:AlternateContent>
          <mc:Choice Requires="wpg">
            <w:drawing>
              <wp:anchor distT="0" distB="0" distL="114300" distR="114300" simplePos="0" relativeHeight="251657398" behindDoc="0" locked="0" layoutInCell="1" allowOverlap="1" wp14:anchorId="2DFAFE70" wp14:editId="2010D55A">
                <wp:simplePos x="0" y="0"/>
                <wp:positionH relativeFrom="column">
                  <wp:posOffset>-907576</wp:posOffset>
                </wp:positionH>
                <wp:positionV relativeFrom="paragraph">
                  <wp:posOffset>-1155861</wp:posOffset>
                </wp:positionV>
                <wp:extent cx="7574280" cy="2811439"/>
                <wp:effectExtent l="0" t="0" r="7620" b="8255"/>
                <wp:wrapNone/>
                <wp:docPr id="3" name="Group 3"/>
                <wp:cNvGraphicFramePr/>
                <a:graphic xmlns:a="http://schemas.openxmlformats.org/drawingml/2006/main">
                  <a:graphicData uri="http://schemas.microsoft.com/office/word/2010/wordprocessingGroup">
                    <wpg:wgp>
                      <wpg:cNvGrpSpPr/>
                      <wpg:grpSpPr>
                        <a:xfrm>
                          <a:off x="0" y="0"/>
                          <a:ext cx="7574280" cy="2811439"/>
                          <a:chOff x="0" y="0"/>
                          <a:chExt cx="7574280" cy="2965596"/>
                        </a:xfrm>
                      </wpg:grpSpPr>
                      <wps:wsp>
                        <wps:cNvPr id="4" name="Rectangle 4"/>
                        <wps:cNvSpPr/>
                        <wps:spPr>
                          <a:xfrm>
                            <a:off x="0" y="0"/>
                            <a:ext cx="7551566" cy="499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Group 35"/>
                        <wpg:cNvGrpSpPr/>
                        <wpg:grpSpPr>
                          <a:xfrm>
                            <a:off x="0" y="158261"/>
                            <a:ext cx="7574280" cy="2807335"/>
                            <a:chOff x="0" y="0"/>
                            <a:chExt cx="7574369" cy="2807676"/>
                          </a:xfrm>
                        </wpg:grpSpPr>
                        <wpg:grpSp>
                          <wpg:cNvPr id="28" name="Group 7"/>
                          <wpg:cNvGrpSpPr/>
                          <wpg:grpSpPr>
                            <a:xfrm>
                              <a:off x="0" y="0"/>
                              <a:ext cx="7574369" cy="2807676"/>
                              <a:chOff x="0" y="0"/>
                              <a:chExt cx="9206079" cy="3413234"/>
                            </a:xfrm>
                          </wpg:grpSpPr>
                          <pic:pic xmlns:pic="http://schemas.openxmlformats.org/drawingml/2006/picture">
                            <pic:nvPicPr>
                              <pic:cNvPr id="29" name="Picture 29"/>
                              <pic:cNvPicPr>
                                <a:picLocks noChangeAspect="1"/>
                              </pic:cNvPicPr>
                            </pic:nvPicPr>
                            <pic:blipFill rotWithShape="1">
                              <a:blip r:embed="rId11" cstate="print">
                                <a:extLst>
                                  <a:ext uri="{28A0092B-C50C-407E-A947-70E740481C1C}">
                                    <a14:useLocalDpi xmlns:a14="http://schemas.microsoft.com/office/drawing/2010/main" val="0"/>
                                  </a:ext>
                                </a:extLst>
                              </a:blip>
                              <a:srcRect t="14889" r="10205" b="14889"/>
                              <a:stretch/>
                            </pic:blipFill>
                            <pic:spPr>
                              <a:xfrm>
                                <a:off x="3434600" y="408958"/>
                                <a:ext cx="5766373" cy="3004275"/>
                              </a:xfrm>
                              <a:prstGeom prst="rect">
                                <a:avLst/>
                              </a:prstGeom>
                              <a:ln>
                                <a:noFill/>
                              </a:ln>
                            </pic:spPr>
                          </pic:pic>
                          <wps:wsp>
                            <wps:cNvPr id="30" name="Freeform: Shape 30"/>
                            <wps:cNvSpPr/>
                            <wps:spPr>
                              <a:xfrm>
                                <a:off x="0" y="408959"/>
                                <a:ext cx="6909454" cy="3004274"/>
                              </a:xfrm>
                              <a:custGeom>
                                <a:avLst/>
                                <a:gdLst>
                                  <a:gd name="connsiteX0" fmla="*/ 0 w 6909454"/>
                                  <a:gd name="connsiteY0" fmla="*/ 0 h 3004274"/>
                                  <a:gd name="connsiteX1" fmla="*/ 6909454 w 6909454"/>
                                  <a:gd name="connsiteY1" fmla="*/ 0 h 3004274"/>
                                  <a:gd name="connsiteX2" fmla="*/ 4908932 w 6909454"/>
                                  <a:gd name="connsiteY2" fmla="*/ 3004274 h 3004274"/>
                                  <a:gd name="connsiteX3" fmla="*/ 0 w 6909454"/>
                                  <a:gd name="connsiteY3" fmla="*/ 3004274 h 3004274"/>
                                </a:gdLst>
                                <a:ahLst/>
                                <a:cxnLst>
                                  <a:cxn ang="0">
                                    <a:pos x="connsiteX0" y="connsiteY0"/>
                                  </a:cxn>
                                  <a:cxn ang="0">
                                    <a:pos x="connsiteX1" y="connsiteY1"/>
                                  </a:cxn>
                                  <a:cxn ang="0">
                                    <a:pos x="connsiteX2" y="connsiteY2"/>
                                  </a:cxn>
                                  <a:cxn ang="0">
                                    <a:pos x="connsiteX3" y="connsiteY3"/>
                                  </a:cxn>
                                </a:cxnLst>
                                <a:rect l="l" t="t" r="r" b="b"/>
                                <a:pathLst>
                                  <a:path w="6909454" h="3004274">
                                    <a:moveTo>
                                      <a:pt x="0" y="0"/>
                                    </a:moveTo>
                                    <a:lnTo>
                                      <a:pt x="6909454" y="0"/>
                                    </a:lnTo>
                                    <a:lnTo>
                                      <a:pt x="4908932" y="3004274"/>
                                    </a:lnTo>
                                    <a:lnTo>
                                      <a:pt x="0" y="3004274"/>
                                    </a:lnTo>
                                    <a:close/>
                                  </a:path>
                                </a:pathLst>
                              </a:custGeom>
                              <a:gradFill flip="none" rotWithShape="1">
                                <a:gsLst>
                                  <a:gs pos="0">
                                    <a:schemeClr val="accent1"/>
                                  </a:gs>
                                  <a:gs pos="45000">
                                    <a:schemeClr val="accent1"/>
                                  </a:gs>
                                  <a:gs pos="100000">
                                    <a:schemeClr val="accent2"/>
                                  </a:gs>
                                </a:gsLst>
                                <a:lin ang="189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1" name="Rectangle 31"/>
                            <wps:cNvSpPr/>
                            <wps:spPr>
                              <a:xfrm>
                                <a:off x="1" y="0"/>
                                <a:ext cx="9206078" cy="4074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TextBox 37"/>
                            <wps:cNvSpPr txBox="1"/>
                            <wps:spPr>
                              <a:xfrm>
                                <a:off x="6634449" y="65242"/>
                                <a:ext cx="2438400" cy="266700"/>
                              </a:xfrm>
                              <a:prstGeom prst="rect">
                                <a:avLst/>
                              </a:prstGeom>
                              <a:noFill/>
                            </wps:spPr>
                            <wps:txbx>
                              <w:txbxContent>
                                <w:p w14:paraId="183D3523" w14:textId="77777777" w:rsidR="001424AD" w:rsidRPr="001424AD" w:rsidRDefault="001424AD" w:rsidP="001424AD">
                                  <w:pPr>
                                    <w:jc w:val="right"/>
                                    <w:rPr>
                                      <w:rFonts w:hAnsi="Arial"/>
                                      <w:color w:val="10069F" w:themeColor="accent1"/>
                                      <w:kern w:val="24"/>
                                      <w:sz w:val="18"/>
                                      <w:szCs w:val="18"/>
                                    </w:rPr>
                                  </w:pPr>
                                  <w:r w:rsidRPr="001424AD">
                                    <w:rPr>
                                      <w:rFonts w:hAnsi="Arial"/>
                                      <w:color w:val="10069F" w:themeColor="accent1"/>
                                      <w:kern w:val="24"/>
                                      <w:sz w:val="18"/>
                                      <w:szCs w:val="18"/>
                                    </w:rPr>
                                    <w:t>Powering K-C’s digital future</w:t>
                                  </w:r>
                                </w:p>
                              </w:txbxContent>
                            </wps:txbx>
                            <wps:bodyPr wrap="square" rtlCol="0">
                              <a:noAutofit/>
                            </wps:bodyPr>
                          </wps:wsp>
                          <pic:pic xmlns:pic="http://schemas.openxmlformats.org/drawingml/2006/picture">
                            <pic:nvPicPr>
                              <pic:cNvPr id="33" name="Graphic 38"/>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189956" y="116575"/>
                                <a:ext cx="1388460" cy="174336"/>
                              </a:xfrm>
                              <a:prstGeom prst="rect">
                                <a:avLst/>
                              </a:prstGeom>
                            </pic:spPr>
                          </pic:pic>
                          <wps:wsp>
                            <wps:cNvPr id="34" name="Freeform: Shape 34"/>
                            <wps:cNvSpPr/>
                            <wps:spPr>
                              <a:xfrm>
                                <a:off x="4496725" y="1025704"/>
                                <a:ext cx="2138073" cy="2387530"/>
                              </a:xfrm>
                              <a:custGeom>
                                <a:avLst/>
                                <a:gdLst>
                                  <a:gd name="connsiteX0" fmla="*/ 1529685 w 2138073"/>
                                  <a:gd name="connsiteY0" fmla="*/ 0 h 2387530"/>
                                  <a:gd name="connsiteX1" fmla="*/ 2138073 w 2138073"/>
                                  <a:gd name="connsiteY1" fmla="*/ 392204 h 2387530"/>
                                  <a:gd name="connsiteX2" fmla="*/ 1154184 w 2138073"/>
                                  <a:gd name="connsiteY2" fmla="*/ 1917081 h 2387530"/>
                                  <a:gd name="connsiteX3" fmla="*/ 850384 w 2138073"/>
                                  <a:gd name="connsiteY3" fmla="*/ 2387530 h 2387530"/>
                                  <a:gd name="connsiteX4" fmla="*/ 0 w 2138073"/>
                                  <a:gd name="connsiteY4" fmla="*/ 2387530 h 23875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8073" h="2387530">
                                    <a:moveTo>
                                      <a:pt x="1529685" y="0"/>
                                    </a:moveTo>
                                    <a:lnTo>
                                      <a:pt x="2138073" y="392204"/>
                                    </a:lnTo>
                                    <a:cubicBezTo>
                                      <a:pt x="1816047" y="890344"/>
                                      <a:pt x="1482147" y="1408788"/>
                                      <a:pt x="1154184" y="1917081"/>
                                    </a:cubicBezTo>
                                    <a:lnTo>
                                      <a:pt x="850384" y="2387530"/>
                                    </a:lnTo>
                                    <a:lnTo>
                                      <a:pt x="0" y="2387530"/>
                                    </a:lnTo>
                                    <a:close/>
                                  </a:path>
                                </a:pathLst>
                              </a:custGeom>
                              <a:gradFill>
                                <a:gsLst>
                                  <a:gs pos="18000">
                                    <a:schemeClr val="accent3"/>
                                  </a:gs>
                                  <a:gs pos="66000">
                                    <a:schemeClr val="accent3">
                                      <a:alpha val="0"/>
                                    </a:schemeClr>
                                  </a:gs>
                                </a:gsLst>
                                <a:lin ang="150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10" name="Text Box 21"/>
                          <wps:cNvSpPr txBox="1">
                            <a:spLocks noChangeArrowheads="1"/>
                          </wps:cNvSpPr>
                          <wps:spPr bwMode="auto">
                            <a:xfrm>
                              <a:off x="416169" y="785446"/>
                              <a:ext cx="3705225" cy="717550"/>
                            </a:xfrm>
                            <a:prstGeom prst="rect">
                              <a:avLst/>
                            </a:prstGeom>
                            <a:noFill/>
                            <a:ln>
                              <a:noFill/>
                            </a:ln>
                            <a:extLst>
                              <a:ext uri="{909E8E84-426E-40dd-AFC4-6F175D3DCCD1}"/>
                              <a:ext uri="{91240B29-F687-4f45-9708-019B960494DF}"/>
                            </a:extLst>
                          </wps:spPr>
                          <wps:txbx>
                            <w:txbxContent>
                              <w:p w14:paraId="1F7999D5" w14:textId="1A0CA531" w:rsidR="000721EB" w:rsidRPr="00014EF1" w:rsidRDefault="00992ED2" w:rsidP="000721EB">
                                <w:pPr>
                                  <w:rPr>
                                    <w:rFonts w:ascii="Arial" w:hAnsi="Arial" w:cs="Arial"/>
                                    <w:bCs/>
                                    <w:color w:val="10069F" w:themeColor="accent1"/>
                                    <w:sz w:val="48"/>
                                    <w:szCs w:val="48"/>
                                  </w:rPr>
                                </w:pPr>
                                <w:r>
                                  <w:rPr>
                                    <w:rFonts w:ascii="Arial" w:hAnsi="Arial" w:cs="Arial"/>
                                    <w:bCs/>
                                    <w:color w:val="FFFFFF" w:themeColor="background1"/>
                                    <w:spacing w:val="-24"/>
                                    <w:kern w:val="16"/>
                                    <w:sz w:val="48"/>
                                    <w:szCs w:val="48"/>
                                  </w:rPr>
                                  <w:t xml:space="preserve">How to </w:t>
                                </w:r>
                                <w:r w:rsidR="008D650B">
                                  <w:rPr>
                                    <w:rFonts w:ascii="Arial" w:hAnsi="Arial" w:cs="Arial"/>
                                    <w:bCs/>
                                    <w:color w:val="FFFFFF" w:themeColor="background1"/>
                                    <w:spacing w:val="-24"/>
                                    <w:kern w:val="16"/>
                                    <w:sz w:val="48"/>
                                    <w:szCs w:val="48"/>
                                  </w:rPr>
                                  <w:t xml:space="preserve">Navigate and Use </w:t>
                                </w:r>
                                <w:r w:rsidR="00762691">
                                  <w:rPr>
                                    <w:rFonts w:ascii="Arial" w:hAnsi="Arial" w:cs="Arial"/>
                                    <w:bCs/>
                                    <w:color w:val="FFFFFF" w:themeColor="background1"/>
                                    <w:spacing w:val="-24"/>
                                    <w:kern w:val="16"/>
                                    <w:sz w:val="48"/>
                                    <w:szCs w:val="48"/>
                                  </w:rPr>
                                  <w:t>the</w:t>
                                </w:r>
                                <w:r w:rsidR="008D650B">
                                  <w:rPr>
                                    <w:rFonts w:ascii="Arial" w:hAnsi="Arial" w:cs="Arial"/>
                                    <w:bCs/>
                                    <w:color w:val="FFFFFF" w:themeColor="background1"/>
                                    <w:spacing w:val="-24"/>
                                    <w:kern w:val="16"/>
                                    <w:sz w:val="48"/>
                                    <w:szCs w:val="48"/>
                                  </w:rPr>
                                  <w:t xml:space="preserve"> Coupa Supplier Portal</w:t>
                                </w:r>
                                <w:r w:rsidR="00484091">
                                  <w:rPr>
                                    <w:rFonts w:ascii="Arial" w:hAnsi="Arial" w:cs="Arial"/>
                                    <w:bCs/>
                                    <w:color w:val="FFFFFF" w:themeColor="background1"/>
                                    <w:spacing w:val="-24"/>
                                    <w:kern w:val="16"/>
                                    <w:sz w:val="48"/>
                                    <w:szCs w:val="48"/>
                                  </w:rPr>
                                  <w:t xml:space="preserve"> (CSP)</w:t>
                                </w:r>
                              </w:p>
                            </w:txbxContent>
                          </wps:txbx>
                          <wps:bodyPr rot="0" vert="horz" wrap="square" lIns="0" tIns="0" rIns="0" bIns="0" anchor="ctr" anchorCtr="0" upright="1">
                            <a:noAutofit/>
                          </wps:bodyPr>
                        </wps:wsp>
                        <wps:wsp>
                          <wps:cNvPr id="11" name="Straight Connector 11"/>
                          <wps:cNvCnPr/>
                          <wps:spPr>
                            <a:xfrm>
                              <a:off x="457200" y="1636834"/>
                              <a:ext cx="875030" cy="0"/>
                            </a:xfrm>
                            <a:prstGeom prst="line">
                              <a:avLst/>
                            </a:prstGeom>
                            <a:ln w="28575">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13" name="Text Box 2"/>
                          <wps:cNvSpPr txBox="1">
                            <a:spLocks noChangeArrowheads="1"/>
                          </wps:cNvSpPr>
                          <wps:spPr bwMode="auto">
                            <a:xfrm>
                              <a:off x="357553" y="1846186"/>
                              <a:ext cx="3072765" cy="510439"/>
                            </a:xfrm>
                            <a:prstGeom prst="rect">
                              <a:avLst/>
                            </a:prstGeom>
                            <a:noFill/>
                            <a:ln w="9525">
                              <a:noFill/>
                              <a:miter lim="800000"/>
                              <a:headEnd/>
                              <a:tailEnd/>
                            </a:ln>
                          </wps:spPr>
                          <wps:txbx>
                            <w:txbxContent>
                              <w:p w14:paraId="3FC34D85" w14:textId="7E3B79FE" w:rsidR="000721EB" w:rsidRPr="00014EF1" w:rsidRDefault="006A0A6C" w:rsidP="000721EB">
                                <w:pPr>
                                  <w:rPr>
                                    <w:color w:val="FFFFFF" w:themeColor="background1"/>
                                    <w:sz w:val="28"/>
                                    <w:szCs w:val="28"/>
                                  </w:rPr>
                                </w:pPr>
                                <w:r>
                                  <w:rPr>
                                    <w:color w:val="FFFFFF" w:themeColor="background1"/>
                                    <w:sz w:val="28"/>
                                    <w:szCs w:val="28"/>
                                  </w:rPr>
                                  <w:t>Coupa</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2DFAFE70" id="Group 3" o:spid="_x0000_s1026" style="position:absolute;margin-left:-71.45pt;margin-top:-91pt;width:596.4pt;height:221.35pt;z-index:251657398;mso-height-relative:margin" coordsize="75742,29655"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">
                <v:rect id="Rectangle 4" o:spid="_x0000_s1027" style="position:absolute;width:75515;height:4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" fillcolor="white [3212]" stroked="f" strokeweight="1pt"/>
                <v:group id="Group 35" o:spid="_x0000_s1028" style="position:absolute;top:1582;width:75742;height:28073" coordsize="75743,2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7" o:spid="_x0000_s1029" style="position:absolute;width:75743;height:28076" coordsize="92060,3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0" type="#_x0000_t75" style="position:absolute;left:34346;top:4089;width:57663;height:30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">
                      <v:imagedata r:id="rId14" o:title="" croptop="9758f" cropbottom="9758f" cropright="6688f"/>
                    </v:shape>
                    <v:shape id="Freeform: Shape 30" o:spid="_x0000_s1031" style="position:absolute;top:4089;width:69094;height:30043;visibility:visible;mso-wrap-style:square;v-text-anchor:middle" coordsize="6909454,300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" path="m,l6909454,,4908932,3004274,,3004274,,xe" fillcolor="#10069f [3204]" stroked="f" strokeweight="1pt">
                      <v:fill color2="#753bbd [3205]" rotate="t" angle="135" colors="0 #10069f;29491f #10069f;1 #753bbd" focus="100%" type="gradient"/>
                      <v:stroke joinstyle="miter"/>
                      <v:path arrowok="t" o:connecttype="custom" o:connectlocs="0,0;6909454,0;4908932,3004274;0,3004274" o:connectangles="0,0,0,0"/>
                    </v:shape>
                    <v:rect id="Rectangle 31" o:spid="_x0000_s1032" style="position:absolute;width:92060;height:4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" fillcolor="white [3212]" stroked="f" strokeweight="1pt"/>
                    <v:shapetype id="_x0000_t202" coordsize="21600,21600" o:spt="202" path="m,l,21600r21600,l21600,xe">
                      <v:stroke joinstyle="miter"/>
                      <v:path gradientshapeok="t" o:connecttype="rect"/>
                    </v:shapetype>
                    <v:shape id="TextBox 37" o:spid="_x0000_s1033" type="#_x0000_t202" style="position:absolute;left:66344;top:652;width:2438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183D3523" w14:textId="77777777" w:rsidR="001424AD" w:rsidRPr="001424AD" w:rsidRDefault="001424AD" w:rsidP="001424AD">
                            <w:pPr>
                              <w:jc w:val="right"/>
                              <w:rPr>
                                <w:rFonts w:hAnsi="Arial"/>
                                <w:color w:val="10069F" w:themeColor="accent1"/>
                                <w:kern w:val="24"/>
                                <w:sz w:val="18"/>
                                <w:szCs w:val="18"/>
                              </w:rPr>
                            </w:pPr>
                            <w:r w:rsidRPr="001424AD">
                              <w:rPr>
                                <w:rFonts w:hAnsi="Arial"/>
                                <w:color w:val="10069F" w:themeColor="accent1"/>
                                <w:kern w:val="24"/>
                                <w:sz w:val="18"/>
                                <w:szCs w:val="18"/>
                              </w:rPr>
                              <w:t>Powering K-C’s digital future</w:t>
                            </w:r>
                          </w:p>
                        </w:txbxContent>
                      </v:textbox>
                    </v:shape>
                    <v:shape id="Graphic 38" o:spid="_x0000_s1034" type="#_x0000_t75" style="position:absolute;left:1899;top:1165;width:13885;height:1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">
                      <v:imagedata r:id="rId15" o:title=""/>
                    </v:shape>
                    <v:shape id="Freeform: Shape 34" o:spid="_x0000_s1035" style="position:absolute;left:44967;top:10257;width:21380;height:23875;visibility:visible;mso-wrap-style:square;v-text-anchor:middle" coordsize="2138073,238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" path="m1529685,r608388,392204c1816047,890344,1482147,1408788,1154184,1917081l850384,2387530,,2387530,1529685,xe" fillcolor="#33d196 [3206]" stroked="f" strokeweight="1pt">
                      <v:fill opacity="0" color2="#33d196 [3206]" angle="200" colors="0 #33d196;11796f #33d196" focus="100%" type="gradient">
                        <o:fill v:ext="view" type="gradientUnscaled"/>
                      </v:fill>
                      <v:stroke joinstyle="miter"/>
                      <v:path arrowok="t" o:connecttype="custom" o:connectlocs="1529685,0;2138073,392204;1154184,1917081;850384,2387530;0,2387530" o:connectangles="0,0,0,0,0"/>
                    </v:shape>
                  </v:group>
                  <v:shape id="Text Box 21" o:spid="_x0000_s1036" type="#_x0000_t202" style="position:absolute;left:4161;top:7854;width:37052;height: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" filled="f" stroked="f">
                    <v:textbox inset="0,0,0,0">
                      <w:txbxContent>
                        <w:p w14:paraId="1F7999D5" w14:textId="1A0CA531" w:rsidR="000721EB" w:rsidRPr="00014EF1" w:rsidRDefault="00992ED2" w:rsidP="000721EB">
                          <w:pPr>
                            <w:rPr>
                              <w:rFonts w:ascii="Arial" w:hAnsi="Arial" w:cs="Arial"/>
                              <w:bCs/>
                              <w:color w:val="10069F" w:themeColor="accent1"/>
                              <w:sz w:val="48"/>
                              <w:szCs w:val="48"/>
                            </w:rPr>
                          </w:pPr>
                          <w:r>
                            <w:rPr>
                              <w:rFonts w:ascii="Arial" w:hAnsi="Arial" w:cs="Arial"/>
                              <w:bCs/>
                              <w:color w:val="FFFFFF" w:themeColor="background1"/>
                              <w:spacing w:val="-24"/>
                              <w:kern w:val="16"/>
                              <w:sz w:val="48"/>
                              <w:szCs w:val="48"/>
                            </w:rPr>
                            <w:t xml:space="preserve">How to </w:t>
                          </w:r>
                          <w:r w:rsidR="008D650B">
                            <w:rPr>
                              <w:rFonts w:ascii="Arial" w:hAnsi="Arial" w:cs="Arial"/>
                              <w:bCs/>
                              <w:color w:val="FFFFFF" w:themeColor="background1"/>
                              <w:spacing w:val="-24"/>
                              <w:kern w:val="16"/>
                              <w:sz w:val="48"/>
                              <w:szCs w:val="48"/>
                            </w:rPr>
                            <w:t xml:space="preserve">Navigate and Use </w:t>
                          </w:r>
                          <w:r w:rsidR="00762691">
                            <w:rPr>
                              <w:rFonts w:ascii="Arial" w:hAnsi="Arial" w:cs="Arial"/>
                              <w:bCs/>
                              <w:color w:val="FFFFFF" w:themeColor="background1"/>
                              <w:spacing w:val="-24"/>
                              <w:kern w:val="16"/>
                              <w:sz w:val="48"/>
                              <w:szCs w:val="48"/>
                            </w:rPr>
                            <w:t>the</w:t>
                          </w:r>
                          <w:r w:rsidR="008D650B">
                            <w:rPr>
                              <w:rFonts w:ascii="Arial" w:hAnsi="Arial" w:cs="Arial"/>
                              <w:bCs/>
                              <w:color w:val="FFFFFF" w:themeColor="background1"/>
                              <w:spacing w:val="-24"/>
                              <w:kern w:val="16"/>
                              <w:sz w:val="48"/>
                              <w:szCs w:val="48"/>
                            </w:rPr>
                            <w:t xml:space="preserve"> Coupa Supplier Portal</w:t>
                          </w:r>
                          <w:r w:rsidR="00484091">
                            <w:rPr>
                              <w:rFonts w:ascii="Arial" w:hAnsi="Arial" w:cs="Arial"/>
                              <w:bCs/>
                              <w:color w:val="FFFFFF" w:themeColor="background1"/>
                              <w:spacing w:val="-24"/>
                              <w:kern w:val="16"/>
                              <w:sz w:val="48"/>
                              <w:szCs w:val="48"/>
                            </w:rPr>
                            <w:t xml:space="preserve"> (CSP)</w:t>
                          </w:r>
                        </w:p>
                      </w:txbxContent>
                    </v:textbox>
                  </v:shape>
                  <v:line id="Straight Connector 11" o:spid="_x0000_s1037" style="position:absolute;visibility:visible;mso-wrap-style:square" from="4572,16368" to="13322,16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" strokecolor="#33d196 [3206]" strokeweight="2.25pt">
                    <v:stroke joinstyle="miter"/>
                  </v:line>
                  <v:shape id="Text Box 2" o:spid="_x0000_s1038" type="#_x0000_t202" style="position:absolute;left:3575;top:18461;width:3072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3FC34D85" w14:textId="7E3B79FE" w:rsidR="000721EB" w:rsidRPr="00014EF1" w:rsidRDefault="006A0A6C" w:rsidP="000721EB">
                          <w:pPr>
                            <w:rPr>
                              <w:color w:val="FFFFFF" w:themeColor="background1"/>
                              <w:sz w:val="28"/>
                              <w:szCs w:val="28"/>
                            </w:rPr>
                          </w:pPr>
                          <w:r>
                            <w:rPr>
                              <w:color w:val="FFFFFF" w:themeColor="background1"/>
                              <w:sz w:val="28"/>
                              <w:szCs w:val="28"/>
                            </w:rPr>
                            <w:t>Coupa</w:t>
                          </w:r>
                        </w:p>
                      </w:txbxContent>
                    </v:textbox>
                  </v:shape>
                </v:group>
              </v:group>
            </w:pict>
          </mc:Fallback>
        </mc:AlternateContent>
      </w:r>
      <w:r w:rsidR="004356AB" w:rsidRPr="00F51FBE">
        <w:rPr>
          <w:rFonts w:asciiTheme="minorHAnsi" w:eastAsiaTheme="minorHAnsi" w:hAnsiTheme="minorHAnsi" w:cstheme="minorHAnsi"/>
          <w:color w:val="FFFFFF" w:themeColor="background1"/>
          <w:spacing w:val="-24"/>
          <w:kern w:val="16"/>
          <w:sz w:val="48"/>
          <w:szCs w:val="48"/>
          <w:lang w:val="en-US" w:eastAsia="en-US"/>
        </w:rPr>
        <w:tab/>
      </w:r>
    </w:p>
    <w:p w14:paraId="46530065" w14:textId="7C3F280A" w:rsidR="00942BA9" w:rsidRPr="00F51FBE" w:rsidRDefault="00942BA9" w:rsidP="0069558D">
      <w:pPr>
        <w:pStyle w:val="TOCHeading"/>
        <w:rPr>
          <w:rFonts w:asciiTheme="minorHAnsi" w:hAnsiTheme="minorHAnsi" w:cstheme="minorHAnsi"/>
        </w:rPr>
      </w:pPr>
    </w:p>
    <w:p w14:paraId="2C3CF759" w14:textId="56B3364E" w:rsidR="00942BA9" w:rsidRPr="00F51FBE" w:rsidRDefault="00942BA9" w:rsidP="00942BA9">
      <w:pPr>
        <w:rPr>
          <w:rFonts w:cstheme="minorHAnsi"/>
        </w:rPr>
      </w:pPr>
    </w:p>
    <w:p w14:paraId="669DBC4A" w14:textId="3D1F3BA3" w:rsidR="000721EB" w:rsidRPr="00F51FBE" w:rsidRDefault="000721EB" w:rsidP="00942BA9">
      <w:pPr>
        <w:rPr>
          <w:rFonts w:cstheme="minorHAnsi"/>
        </w:rPr>
      </w:pPr>
    </w:p>
    <w:p w14:paraId="4612F95F" w14:textId="77777777" w:rsidR="00A52D1E" w:rsidRPr="00F51FBE" w:rsidRDefault="00A52D1E" w:rsidP="00A52D1E">
      <w:pPr>
        <w:rPr>
          <w:rFonts w:cstheme="minorHAnsi"/>
        </w:rPr>
      </w:pPr>
    </w:p>
    <w:p w14:paraId="60F58F18" w14:textId="77777777" w:rsidR="00A52D1E" w:rsidRPr="00F51FBE" w:rsidRDefault="00A52D1E" w:rsidP="00A52D1E">
      <w:pPr>
        <w:rPr>
          <w:rFonts w:cstheme="minorHAnsi"/>
        </w:rPr>
      </w:pPr>
    </w:p>
    <w:p w14:paraId="477F86E7" w14:textId="77777777" w:rsidR="00A52D1E" w:rsidRPr="00F51FBE" w:rsidRDefault="00A52D1E" w:rsidP="00A52D1E">
      <w:pPr>
        <w:rPr>
          <w:rFonts w:cstheme="minorHAnsi"/>
        </w:rPr>
      </w:pPr>
    </w:p>
    <w:p w14:paraId="02671713" w14:textId="77777777" w:rsidR="00A52D1E" w:rsidRPr="00F51FBE" w:rsidRDefault="00A52D1E" w:rsidP="00A52D1E">
      <w:pPr>
        <w:rPr>
          <w:rFonts w:cstheme="minorHAnsi"/>
        </w:rPr>
      </w:pPr>
    </w:p>
    <w:p w14:paraId="37BCBBDC" w14:textId="77777777" w:rsidR="00A52D1E" w:rsidRPr="00F51FBE" w:rsidRDefault="00A52D1E" w:rsidP="00A52D1E">
      <w:pPr>
        <w:rPr>
          <w:rFonts w:cstheme="minorHAnsi"/>
        </w:rPr>
      </w:pPr>
    </w:p>
    <w:p w14:paraId="678659A0" w14:textId="77777777" w:rsidR="00A52D1E" w:rsidRPr="00F51FBE" w:rsidRDefault="00A52D1E" w:rsidP="00A52D1E">
      <w:pPr>
        <w:rPr>
          <w:rFonts w:cstheme="minorHAnsi"/>
          <w:i/>
          <w:iCs/>
          <w:sz w:val="22"/>
          <w:szCs w:val="22"/>
        </w:rPr>
      </w:pPr>
      <w:r w:rsidRPr="00F51FBE">
        <w:rPr>
          <w:rFonts w:cstheme="minorHAnsi"/>
          <w:i/>
          <w:iCs/>
          <w:sz w:val="22"/>
          <w:szCs w:val="22"/>
        </w:rPr>
        <w:t xml:space="preserve">For the best learning experience, please click the </w:t>
      </w:r>
      <w:r w:rsidRPr="00F51FBE">
        <w:rPr>
          <w:rFonts w:cstheme="minorHAnsi"/>
          <w:b/>
          <w:bCs/>
          <w:i/>
          <w:iCs/>
          <w:sz w:val="22"/>
          <w:szCs w:val="22"/>
        </w:rPr>
        <w:t>Editing</w:t>
      </w:r>
      <w:r w:rsidRPr="00F51FBE">
        <w:rPr>
          <w:rFonts w:cstheme="minorHAnsi"/>
          <w:i/>
          <w:iCs/>
          <w:sz w:val="22"/>
          <w:szCs w:val="22"/>
        </w:rPr>
        <w:t xml:space="preserve"> button and select </w:t>
      </w:r>
      <w:r w:rsidRPr="00F51FBE">
        <w:rPr>
          <w:rFonts w:cstheme="minorHAnsi"/>
          <w:b/>
          <w:bCs/>
          <w:i/>
          <w:iCs/>
          <w:sz w:val="22"/>
          <w:szCs w:val="22"/>
        </w:rPr>
        <w:t>Open in Desktop</w:t>
      </w:r>
      <w:r w:rsidRPr="00F51FBE">
        <w:rPr>
          <w:rFonts w:cstheme="minorHAnsi"/>
          <w:i/>
          <w:iCs/>
          <w:sz w:val="22"/>
          <w:szCs w:val="22"/>
        </w:rPr>
        <w:t xml:space="preserve"> to view this document in your desktop application of Microsoft Word. Viewing this document in SharePoint or in-browser may distort the placement of images and text.</w:t>
      </w:r>
    </w:p>
    <w:p w14:paraId="4A81127B" w14:textId="556740B2" w:rsidR="000721EB" w:rsidRPr="00F51FBE" w:rsidRDefault="000721EB" w:rsidP="00942BA9">
      <w:pPr>
        <w:rPr>
          <w:rFonts w:cstheme="minorHAnsi"/>
        </w:rPr>
      </w:pPr>
    </w:p>
    <w:sdt>
      <w:sdtPr>
        <w:rPr>
          <w:rFonts w:asciiTheme="minorHAnsi" w:eastAsiaTheme="minorHAnsi" w:hAnsiTheme="minorHAnsi" w:cstheme="minorHAnsi"/>
          <w:bCs w:val="0"/>
          <w:color w:val="auto"/>
          <w:sz w:val="24"/>
          <w:szCs w:val="24"/>
          <w:lang w:val="en-US" w:eastAsia="en-US"/>
        </w:rPr>
        <w:id w:val="-1040971988"/>
        <w:docPartObj>
          <w:docPartGallery w:val="Table of Contents"/>
          <w:docPartUnique/>
        </w:docPartObj>
      </w:sdtPr>
      <w:sdtEndPr>
        <w:rPr>
          <w:b/>
          <w:noProof/>
        </w:rPr>
      </w:sdtEndPr>
      <w:sdtContent>
        <w:p w14:paraId="08D7C3D9" w14:textId="773FADC6" w:rsidR="00661F95" w:rsidRPr="00F51FBE" w:rsidRDefault="00661F95">
          <w:pPr>
            <w:pStyle w:val="TOCHeading"/>
            <w:rPr>
              <w:rFonts w:asciiTheme="minorHAnsi" w:hAnsiTheme="minorHAnsi" w:cstheme="minorHAnsi"/>
            </w:rPr>
          </w:pPr>
          <w:r w:rsidRPr="00F51FBE">
            <w:rPr>
              <w:rFonts w:asciiTheme="minorHAnsi" w:hAnsiTheme="minorHAnsi" w:cstheme="minorHAnsi"/>
            </w:rPr>
            <w:t>Contents</w:t>
          </w:r>
        </w:p>
        <w:p w14:paraId="231BC691" w14:textId="43F0280E" w:rsidR="0081651E" w:rsidRPr="00F51FBE" w:rsidRDefault="00661F95">
          <w:pPr>
            <w:pStyle w:val="TOC2"/>
            <w:tabs>
              <w:tab w:val="right" w:leader="dot" w:pos="9010"/>
            </w:tabs>
            <w:rPr>
              <w:rFonts w:asciiTheme="minorHAnsi" w:eastAsiaTheme="minorEastAsia" w:hAnsiTheme="minorHAnsi" w:cstheme="minorHAnsi"/>
              <w:noProof/>
            </w:rPr>
          </w:pPr>
          <w:r w:rsidRPr="00F51FBE">
            <w:rPr>
              <w:rFonts w:asciiTheme="minorHAnsi" w:eastAsiaTheme="minorHAnsi" w:hAnsiTheme="minorHAnsi" w:cstheme="minorHAnsi"/>
            </w:rPr>
            <w:fldChar w:fldCharType="begin"/>
          </w:r>
          <w:r>
            <w:instrText xml:space="preserve"> TOC \o "1-3" \h \z \u </w:instrText>
          </w:r>
          <w:r w:rsidRPr="00F51FBE">
            <w:rPr>
              <w:rFonts w:asciiTheme="minorHAnsi" w:eastAsiaTheme="minorHAnsi" w:hAnsiTheme="minorHAnsi" w:cstheme="minorHAnsi"/>
            </w:rPr>
            <w:fldChar w:fldCharType="separate"/>
          </w:r>
          <w:hyperlink w:anchor="_Toc127951152" w:history="1">
            <w:r w:rsidR="0081651E" w:rsidRPr="00F51FBE">
              <w:rPr>
                <w:rStyle w:val="Hyperlink"/>
                <w:rFonts w:asciiTheme="minorHAnsi" w:hAnsiTheme="minorHAnsi" w:cstheme="minorHAnsi"/>
                <w:noProof/>
              </w:rPr>
              <w:t>Purpose</w:t>
            </w:r>
            <w:r w:rsidR="0081651E" w:rsidRPr="00F51FBE">
              <w:rPr>
                <w:rFonts w:asciiTheme="minorHAnsi" w:hAnsiTheme="minorHAnsi" w:cstheme="minorHAnsi"/>
                <w:noProof/>
                <w:webHidden/>
              </w:rPr>
              <w:tab/>
            </w:r>
            <w:r w:rsidR="0081651E" w:rsidRPr="00F51FBE">
              <w:rPr>
                <w:rFonts w:asciiTheme="minorHAnsi" w:hAnsiTheme="minorHAnsi" w:cstheme="minorHAnsi"/>
                <w:noProof/>
                <w:webHidden/>
              </w:rPr>
              <w:fldChar w:fldCharType="begin"/>
            </w:r>
            <w:r w:rsidR="0081651E" w:rsidRPr="00F51FBE">
              <w:rPr>
                <w:rFonts w:asciiTheme="minorHAnsi" w:hAnsiTheme="minorHAnsi" w:cstheme="minorHAnsi"/>
                <w:noProof/>
                <w:webHidden/>
              </w:rPr>
              <w:instrText xml:space="preserve"> PAGEREF _Toc127951152 \h </w:instrText>
            </w:r>
            <w:r w:rsidR="0081651E" w:rsidRPr="00F51FBE">
              <w:rPr>
                <w:rFonts w:asciiTheme="minorHAnsi" w:hAnsiTheme="minorHAnsi" w:cstheme="minorHAnsi"/>
                <w:noProof/>
                <w:webHidden/>
              </w:rPr>
            </w:r>
            <w:r w:rsidR="0081651E" w:rsidRPr="00F51FBE">
              <w:rPr>
                <w:rFonts w:asciiTheme="minorHAnsi" w:hAnsiTheme="minorHAnsi" w:cstheme="minorHAnsi"/>
                <w:noProof/>
                <w:webHidden/>
              </w:rPr>
              <w:fldChar w:fldCharType="separate"/>
            </w:r>
            <w:r w:rsidR="0081651E" w:rsidRPr="00F51FBE">
              <w:rPr>
                <w:rFonts w:asciiTheme="minorHAnsi" w:hAnsiTheme="minorHAnsi" w:cstheme="minorHAnsi"/>
                <w:noProof/>
                <w:webHidden/>
              </w:rPr>
              <w:t>2</w:t>
            </w:r>
            <w:r w:rsidR="0081651E" w:rsidRPr="00F51FBE">
              <w:rPr>
                <w:rFonts w:asciiTheme="minorHAnsi" w:hAnsiTheme="minorHAnsi" w:cstheme="minorHAnsi"/>
                <w:noProof/>
                <w:webHidden/>
              </w:rPr>
              <w:fldChar w:fldCharType="end"/>
            </w:r>
          </w:hyperlink>
        </w:p>
        <w:p w14:paraId="7B9D6F41" w14:textId="2F024672" w:rsidR="0081651E" w:rsidRPr="00F51FBE" w:rsidRDefault="006B3374">
          <w:pPr>
            <w:pStyle w:val="TOC2"/>
            <w:tabs>
              <w:tab w:val="right" w:leader="dot" w:pos="9010"/>
            </w:tabs>
            <w:rPr>
              <w:rFonts w:asciiTheme="minorHAnsi" w:eastAsiaTheme="minorEastAsia" w:hAnsiTheme="minorHAnsi" w:cstheme="minorHAnsi"/>
              <w:noProof/>
            </w:rPr>
          </w:pPr>
          <w:hyperlink w:anchor="_Toc127951153" w:history="1">
            <w:r w:rsidR="0081651E" w:rsidRPr="00F51FBE">
              <w:rPr>
                <w:rStyle w:val="Hyperlink"/>
                <w:rFonts w:asciiTheme="minorHAnsi" w:hAnsiTheme="minorHAnsi" w:cstheme="minorHAnsi"/>
                <w:noProof/>
              </w:rPr>
              <w:t>Key Terms</w:t>
            </w:r>
            <w:r w:rsidR="0081651E" w:rsidRPr="00F51FBE">
              <w:rPr>
                <w:rFonts w:asciiTheme="minorHAnsi" w:hAnsiTheme="minorHAnsi" w:cstheme="minorHAnsi"/>
                <w:noProof/>
                <w:webHidden/>
              </w:rPr>
              <w:tab/>
            </w:r>
            <w:r w:rsidR="0081651E" w:rsidRPr="00F51FBE">
              <w:rPr>
                <w:rFonts w:asciiTheme="minorHAnsi" w:hAnsiTheme="minorHAnsi" w:cstheme="minorHAnsi"/>
                <w:noProof/>
                <w:webHidden/>
              </w:rPr>
              <w:fldChar w:fldCharType="begin"/>
            </w:r>
            <w:r w:rsidR="0081651E" w:rsidRPr="00F51FBE">
              <w:rPr>
                <w:rFonts w:asciiTheme="minorHAnsi" w:hAnsiTheme="minorHAnsi" w:cstheme="minorHAnsi"/>
                <w:noProof/>
                <w:webHidden/>
              </w:rPr>
              <w:instrText xml:space="preserve"> PAGEREF _Toc127951153 \h </w:instrText>
            </w:r>
            <w:r w:rsidR="0081651E" w:rsidRPr="00F51FBE">
              <w:rPr>
                <w:rFonts w:asciiTheme="minorHAnsi" w:hAnsiTheme="minorHAnsi" w:cstheme="minorHAnsi"/>
                <w:noProof/>
                <w:webHidden/>
              </w:rPr>
            </w:r>
            <w:r w:rsidR="0081651E" w:rsidRPr="00F51FBE">
              <w:rPr>
                <w:rFonts w:asciiTheme="minorHAnsi" w:hAnsiTheme="minorHAnsi" w:cstheme="minorHAnsi"/>
                <w:noProof/>
                <w:webHidden/>
              </w:rPr>
              <w:fldChar w:fldCharType="separate"/>
            </w:r>
            <w:r w:rsidR="0081651E" w:rsidRPr="00F51FBE">
              <w:rPr>
                <w:rFonts w:asciiTheme="minorHAnsi" w:hAnsiTheme="minorHAnsi" w:cstheme="minorHAnsi"/>
                <w:noProof/>
                <w:webHidden/>
              </w:rPr>
              <w:t>2</w:t>
            </w:r>
            <w:r w:rsidR="0081651E" w:rsidRPr="00F51FBE">
              <w:rPr>
                <w:rFonts w:asciiTheme="minorHAnsi" w:hAnsiTheme="minorHAnsi" w:cstheme="minorHAnsi"/>
                <w:noProof/>
                <w:webHidden/>
              </w:rPr>
              <w:fldChar w:fldCharType="end"/>
            </w:r>
          </w:hyperlink>
        </w:p>
        <w:p w14:paraId="61C214DC" w14:textId="349B632B" w:rsidR="0081651E" w:rsidRPr="00F51FBE" w:rsidRDefault="006B3374">
          <w:pPr>
            <w:pStyle w:val="TOC2"/>
            <w:tabs>
              <w:tab w:val="right" w:leader="dot" w:pos="9010"/>
            </w:tabs>
            <w:rPr>
              <w:rFonts w:asciiTheme="minorHAnsi" w:eastAsiaTheme="minorEastAsia" w:hAnsiTheme="minorHAnsi" w:cstheme="minorHAnsi"/>
              <w:noProof/>
            </w:rPr>
          </w:pPr>
          <w:hyperlink w:anchor="_Toc127951154" w:history="1">
            <w:r w:rsidR="0081651E" w:rsidRPr="00F51FBE">
              <w:rPr>
                <w:rStyle w:val="Hyperlink"/>
                <w:rFonts w:asciiTheme="minorHAnsi" w:hAnsiTheme="minorHAnsi" w:cstheme="minorHAnsi"/>
                <w:noProof/>
              </w:rPr>
              <w:t>Getting Started with the Coupa Supplier Portal (CSP)</w:t>
            </w:r>
            <w:r w:rsidR="0081651E" w:rsidRPr="00F51FBE">
              <w:rPr>
                <w:rFonts w:asciiTheme="minorHAnsi" w:hAnsiTheme="minorHAnsi" w:cstheme="minorHAnsi"/>
                <w:noProof/>
                <w:webHidden/>
              </w:rPr>
              <w:tab/>
            </w:r>
            <w:r w:rsidR="0081651E" w:rsidRPr="00F51FBE">
              <w:rPr>
                <w:rFonts w:asciiTheme="minorHAnsi" w:hAnsiTheme="minorHAnsi" w:cstheme="minorHAnsi"/>
                <w:noProof/>
                <w:webHidden/>
              </w:rPr>
              <w:fldChar w:fldCharType="begin"/>
            </w:r>
            <w:r w:rsidR="0081651E" w:rsidRPr="00F51FBE">
              <w:rPr>
                <w:rFonts w:asciiTheme="minorHAnsi" w:hAnsiTheme="minorHAnsi" w:cstheme="minorHAnsi"/>
                <w:noProof/>
                <w:webHidden/>
              </w:rPr>
              <w:instrText xml:space="preserve"> PAGEREF _Toc127951154 \h </w:instrText>
            </w:r>
            <w:r w:rsidR="0081651E" w:rsidRPr="00F51FBE">
              <w:rPr>
                <w:rFonts w:asciiTheme="minorHAnsi" w:hAnsiTheme="minorHAnsi" w:cstheme="minorHAnsi"/>
                <w:noProof/>
                <w:webHidden/>
              </w:rPr>
            </w:r>
            <w:r w:rsidR="0081651E" w:rsidRPr="00F51FBE">
              <w:rPr>
                <w:rFonts w:asciiTheme="minorHAnsi" w:hAnsiTheme="minorHAnsi" w:cstheme="minorHAnsi"/>
                <w:noProof/>
                <w:webHidden/>
              </w:rPr>
              <w:fldChar w:fldCharType="separate"/>
            </w:r>
            <w:r w:rsidR="0081651E" w:rsidRPr="00F51FBE">
              <w:rPr>
                <w:rFonts w:asciiTheme="minorHAnsi" w:hAnsiTheme="minorHAnsi" w:cstheme="minorHAnsi"/>
                <w:noProof/>
                <w:webHidden/>
              </w:rPr>
              <w:t>3</w:t>
            </w:r>
            <w:r w:rsidR="0081651E" w:rsidRPr="00F51FBE">
              <w:rPr>
                <w:rFonts w:asciiTheme="minorHAnsi" w:hAnsiTheme="minorHAnsi" w:cstheme="minorHAnsi"/>
                <w:noProof/>
                <w:webHidden/>
              </w:rPr>
              <w:fldChar w:fldCharType="end"/>
            </w:r>
          </w:hyperlink>
        </w:p>
        <w:p w14:paraId="6DA72CB0" w14:textId="0382C8FE" w:rsidR="0081651E" w:rsidRPr="00F51FBE" w:rsidRDefault="006B3374">
          <w:pPr>
            <w:pStyle w:val="TOC3"/>
            <w:tabs>
              <w:tab w:val="right" w:leader="dot" w:pos="9010"/>
            </w:tabs>
            <w:rPr>
              <w:rFonts w:asciiTheme="minorHAnsi" w:eastAsiaTheme="minorEastAsia" w:hAnsiTheme="minorHAnsi" w:cstheme="minorHAnsi"/>
              <w:noProof/>
            </w:rPr>
          </w:pPr>
          <w:hyperlink w:anchor="_Toc127951155" w:history="1">
            <w:r w:rsidR="0081651E" w:rsidRPr="00F51FBE">
              <w:rPr>
                <w:rStyle w:val="Hyperlink"/>
                <w:rFonts w:asciiTheme="minorHAnsi" w:hAnsiTheme="minorHAnsi" w:cstheme="minorHAnsi"/>
                <w:noProof/>
              </w:rPr>
              <w:t>How to Register for the CSP</w:t>
            </w:r>
            <w:r w:rsidR="0081651E" w:rsidRPr="00F51FBE">
              <w:rPr>
                <w:rFonts w:asciiTheme="minorHAnsi" w:hAnsiTheme="minorHAnsi" w:cstheme="minorHAnsi"/>
                <w:noProof/>
                <w:webHidden/>
              </w:rPr>
              <w:tab/>
            </w:r>
            <w:r w:rsidR="0081651E" w:rsidRPr="00F51FBE">
              <w:rPr>
                <w:rFonts w:asciiTheme="minorHAnsi" w:hAnsiTheme="minorHAnsi" w:cstheme="minorHAnsi"/>
                <w:noProof/>
                <w:webHidden/>
              </w:rPr>
              <w:fldChar w:fldCharType="begin"/>
            </w:r>
            <w:r w:rsidR="0081651E" w:rsidRPr="00F51FBE">
              <w:rPr>
                <w:rFonts w:asciiTheme="minorHAnsi" w:hAnsiTheme="minorHAnsi" w:cstheme="minorHAnsi"/>
                <w:noProof/>
                <w:webHidden/>
              </w:rPr>
              <w:instrText xml:space="preserve"> PAGEREF _Toc127951155 \h </w:instrText>
            </w:r>
            <w:r w:rsidR="0081651E" w:rsidRPr="00F51FBE">
              <w:rPr>
                <w:rFonts w:asciiTheme="minorHAnsi" w:hAnsiTheme="minorHAnsi" w:cstheme="minorHAnsi"/>
                <w:noProof/>
                <w:webHidden/>
              </w:rPr>
            </w:r>
            <w:r w:rsidR="0081651E" w:rsidRPr="00F51FBE">
              <w:rPr>
                <w:rFonts w:asciiTheme="minorHAnsi" w:hAnsiTheme="minorHAnsi" w:cstheme="minorHAnsi"/>
                <w:noProof/>
                <w:webHidden/>
              </w:rPr>
              <w:fldChar w:fldCharType="separate"/>
            </w:r>
            <w:r w:rsidR="0081651E" w:rsidRPr="00F51FBE">
              <w:rPr>
                <w:rFonts w:asciiTheme="minorHAnsi" w:hAnsiTheme="minorHAnsi" w:cstheme="minorHAnsi"/>
                <w:noProof/>
                <w:webHidden/>
              </w:rPr>
              <w:t>3</w:t>
            </w:r>
            <w:r w:rsidR="0081651E" w:rsidRPr="00F51FBE">
              <w:rPr>
                <w:rFonts w:asciiTheme="minorHAnsi" w:hAnsiTheme="minorHAnsi" w:cstheme="minorHAnsi"/>
                <w:noProof/>
                <w:webHidden/>
              </w:rPr>
              <w:fldChar w:fldCharType="end"/>
            </w:r>
          </w:hyperlink>
        </w:p>
        <w:p w14:paraId="416A43F0" w14:textId="7BCFC742" w:rsidR="0081651E" w:rsidRPr="00F51FBE" w:rsidRDefault="006B3374">
          <w:pPr>
            <w:pStyle w:val="TOC2"/>
            <w:tabs>
              <w:tab w:val="right" w:leader="dot" w:pos="9010"/>
            </w:tabs>
            <w:rPr>
              <w:rFonts w:asciiTheme="minorHAnsi" w:eastAsiaTheme="minorEastAsia" w:hAnsiTheme="minorHAnsi" w:cstheme="minorHAnsi"/>
              <w:noProof/>
            </w:rPr>
          </w:pPr>
          <w:hyperlink w:anchor="_Toc127951156" w:history="1">
            <w:r w:rsidR="0081651E" w:rsidRPr="00F51FBE">
              <w:rPr>
                <w:rStyle w:val="Hyperlink"/>
                <w:rFonts w:asciiTheme="minorHAnsi" w:hAnsiTheme="minorHAnsi" w:cstheme="minorHAnsi"/>
                <w:noProof/>
              </w:rPr>
              <w:t>Administering in the CSP</w:t>
            </w:r>
            <w:r w:rsidR="0081651E" w:rsidRPr="00F51FBE">
              <w:rPr>
                <w:rFonts w:asciiTheme="minorHAnsi" w:hAnsiTheme="minorHAnsi" w:cstheme="minorHAnsi"/>
                <w:noProof/>
                <w:webHidden/>
              </w:rPr>
              <w:tab/>
            </w:r>
            <w:r w:rsidR="0081651E" w:rsidRPr="00F51FBE">
              <w:rPr>
                <w:rFonts w:asciiTheme="minorHAnsi" w:hAnsiTheme="minorHAnsi" w:cstheme="minorHAnsi"/>
                <w:noProof/>
                <w:webHidden/>
              </w:rPr>
              <w:fldChar w:fldCharType="begin"/>
            </w:r>
            <w:r w:rsidR="0081651E" w:rsidRPr="00F51FBE">
              <w:rPr>
                <w:rFonts w:asciiTheme="minorHAnsi" w:hAnsiTheme="minorHAnsi" w:cstheme="minorHAnsi"/>
                <w:noProof/>
                <w:webHidden/>
              </w:rPr>
              <w:instrText xml:space="preserve"> PAGEREF _Toc127951156 \h </w:instrText>
            </w:r>
            <w:r w:rsidR="0081651E" w:rsidRPr="00F51FBE">
              <w:rPr>
                <w:rFonts w:asciiTheme="minorHAnsi" w:hAnsiTheme="minorHAnsi" w:cstheme="minorHAnsi"/>
                <w:noProof/>
                <w:webHidden/>
              </w:rPr>
            </w:r>
            <w:r w:rsidR="0081651E" w:rsidRPr="00F51FBE">
              <w:rPr>
                <w:rFonts w:asciiTheme="minorHAnsi" w:hAnsiTheme="minorHAnsi" w:cstheme="minorHAnsi"/>
                <w:noProof/>
                <w:webHidden/>
              </w:rPr>
              <w:fldChar w:fldCharType="separate"/>
            </w:r>
            <w:r w:rsidR="0081651E" w:rsidRPr="00F51FBE">
              <w:rPr>
                <w:rFonts w:asciiTheme="minorHAnsi" w:hAnsiTheme="minorHAnsi" w:cstheme="minorHAnsi"/>
                <w:noProof/>
                <w:webHidden/>
              </w:rPr>
              <w:t>10</w:t>
            </w:r>
            <w:r w:rsidR="0081651E" w:rsidRPr="00F51FBE">
              <w:rPr>
                <w:rFonts w:asciiTheme="minorHAnsi" w:hAnsiTheme="minorHAnsi" w:cstheme="minorHAnsi"/>
                <w:noProof/>
                <w:webHidden/>
              </w:rPr>
              <w:fldChar w:fldCharType="end"/>
            </w:r>
          </w:hyperlink>
        </w:p>
        <w:p w14:paraId="24BD2C86" w14:textId="141A52E0" w:rsidR="0081651E" w:rsidRPr="00F51FBE" w:rsidRDefault="006B3374">
          <w:pPr>
            <w:pStyle w:val="TOC3"/>
            <w:tabs>
              <w:tab w:val="right" w:leader="dot" w:pos="9010"/>
            </w:tabs>
            <w:rPr>
              <w:rFonts w:asciiTheme="minorHAnsi" w:eastAsiaTheme="minorEastAsia" w:hAnsiTheme="minorHAnsi" w:cstheme="minorHAnsi"/>
              <w:noProof/>
            </w:rPr>
          </w:pPr>
          <w:hyperlink w:anchor="_Toc127951157" w:history="1">
            <w:r w:rsidR="0081651E" w:rsidRPr="00F51FBE">
              <w:rPr>
                <w:rStyle w:val="Hyperlink"/>
                <w:rFonts w:asciiTheme="minorHAnsi" w:hAnsiTheme="minorHAnsi" w:cstheme="minorHAnsi"/>
                <w:noProof/>
              </w:rPr>
              <w:t>How to Setup Legal Entity in the CSP</w:t>
            </w:r>
            <w:r w:rsidR="0081651E" w:rsidRPr="00F51FBE">
              <w:rPr>
                <w:rFonts w:asciiTheme="minorHAnsi" w:hAnsiTheme="minorHAnsi" w:cstheme="minorHAnsi"/>
                <w:noProof/>
                <w:webHidden/>
              </w:rPr>
              <w:tab/>
            </w:r>
            <w:r w:rsidR="0081651E" w:rsidRPr="00F51FBE">
              <w:rPr>
                <w:rFonts w:asciiTheme="minorHAnsi" w:hAnsiTheme="minorHAnsi" w:cstheme="minorHAnsi"/>
                <w:noProof/>
                <w:webHidden/>
              </w:rPr>
              <w:fldChar w:fldCharType="begin"/>
            </w:r>
            <w:r w:rsidR="0081651E" w:rsidRPr="00F51FBE">
              <w:rPr>
                <w:rFonts w:asciiTheme="minorHAnsi" w:hAnsiTheme="minorHAnsi" w:cstheme="minorHAnsi"/>
                <w:noProof/>
                <w:webHidden/>
              </w:rPr>
              <w:instrText xml:space="preserve"> PAGEREF _Toc127951157 \h </w:instrText>
            </w:r>
            <w:r w:rsidR="0081651E" w:rsidRPr="00F51FBE">
              <w:rPr>
                <w:rFonts w:asciiTheme="minorHAnsi" w:hAnsiTheme="minorHAnsi" w:cstheme="minorHAnsi"/>
                <w:noProof/>
                <w:webHidden/>
              </w:rPr>
            </w:r>
            <w:r w:rsidR="0081651E" w:rsidRPr="00F51FBE">
              <w:rPr>
                <w:rFonts w:asciiTheme="minorHAnsi" w:hAnsiTheme="minorHAnsi" w:cstheme="minorHAnsi"/>
                <w:noProof/>
                <w:webHidden/>
              </w:rPr>
              <w:fldChar w:fldCharType="separate"/>
            </w:r>
            <w:r w:rsidR="0081651E" w:rsidRPr="00F51FBE">
              <w:rPr>
                <w:rFonts w:asciiTheme="minorHAnsi" w:hAnsiTheme="minorHAnsi" w:cstheme="minorHAnsi"/>
                <w:noProof/>
                <w:webHidden/>
              </w:rPr>
              <w:t>10</w:t>
            </w:r>
            <w:r w:rsidR="0081651E" w:rsidRPr="00F51FBE">
              <w:rPr>
                <w:rFonts w:asciiTheme="minorHAnsi" w:hAnsiTheme="minorHAnsi" w:cstheme="minorHAnsi"/>
                <w:noProof/>
                <w:webHidden/>
              </w:rPr>
              <w:fldChar w:fldCharType="end"/>
            </w:r>
          </w:hyperlink>
        </w:p>
        <w:p w14:paraId="0861DE75" w14:textId="5A7D61E5" w:rsidR="0081651E" w:rsidRPr="00F51FBE" w:rsidRDefault="006B3374">
          <w:pPr>
            <w:pStyle w:val="TOC3"/>
            <w:tabs>
              <w:tab w:val="right" w:leader="dot" w:pos="9010"/>
            </w:tabs>
            <w:rPr>
              <w:rFonts w:asciiTheme="minorHAnsi" w:eastAsiaTheme="minorEastAsia" w:hAnsiTheme="minorHAnsi" w:cstheme="minorHAnsi"/>
              <w:noProof/>
            </w:rPr>
          </w:pPr>
          <w:hyperlink w:anchor="_Toc127951158" w:history="1">
            <w:r w:rsidR="0081651E" w:rsidRPr="00F51FBE">
              <w:rPr>
                <w:rStyle w:val="Hyperlink"/>
                <w:rFonts w:asciiTheme="minorHAnsi" w:hAnsiTheme="minorHAnsi" w:cstheme="minorHAnsi"/>
                <w:noProof/>
              </w:rPr>
              <w:t>How to Manage Legal Entity in the CSP</w:t>
            </w:r>
            <w:r w:rsidR="0081651E" w:rsidRPr="00F51FBE">
              <w:rPr>
                <w:rFonts w:asciiTheme="minorHAnsi" w:hAnsiTheme="minorHAnsi" w:cstheme="minorHAnsi"/>
                <w:noProof/>
                <w:webHidden/>
              </w:rPr>
              <w:tab/>
            </w:r>
            <w:r w:rsidR="0081651E" w:rsidRPr="00F51FBE">
              <w:rPr>
                <w:rFonts w:asciiTheme="minorHAnsi" w:hAnsiTheme="minorHAnsi" w:cstheme="minorHAnsi"/>
                <w:noProof/>
                <w:webHidden/>
              </w:rPr>
              <w:fldChar w:fldCharType="begin"/>
            </w:r>
            <w:r w:rsidR="0081651E" w:rsidRPr="00F51FBE">
              <w:rPr>
                <w:rFonts w:asciiTheme="minorHAnsi" w:hAnsiTheme="minorHAnsi" w:cstheme="minorHAnsi"/>
                <w:noProof/>
                <w:webHidden/>
              </w:rPr>
              <w:instrText xml:space="preserve"> PAGEREF _Toc127951158 \h </w:instrText>
            </w:r>
            <w:r w:rsidR="0081651E" w:rsidRPr="00F51FBE">
              <w:rPr>
                <w:rFonts w:asciiTheme="minorHAnsi" w:hAnsiTheme="minorHAnsi" w:cstheme="minorHAnsi"/>
                <w:noProof/>
                <w:webHidden/>
              </w:rPr>
            </w:r>
            <w:r w:rsidR="0081651E" w:rsidRPr="00F51FBE">
              <w:rPr>
                <w:rFonts w:asciiTheme="minorHAnsi" w:hAnsiTheme="minorHAnsi" w:cstheme="minorHAnsi"/>
                <w:noProof/>
                <w:webHidden/>
              </w:rPr>
              <w:fldChar w:fldCharType="separate"/>
            </w:r>
            <w:r w:rsidR="0081651E" w:rsidRPr="00F51FBE">
              <w:rPr>
                <w:rFonts w:asciiTheme="minorHAnsi" w:hAnsiTheme="minorHAnsi" w:cstheme="minorHAnsi"/>
                <w:noProof/>
                <w:webHidden/>
              </w:rPr>
              <w:t>18</w:t>
            </w:r>
            <w:r w:rsidR="0081651E" w:rsidRPr="00F51FBE">
              <w:rPr>
                <w:rFonts w:asciiTheme="minorHAnsi" w:hAnsiTheme="minorHAnsi" w:cstheme="minorHAnsi"/>
                <w:noProof/>
                <w:webHidden/>
              </w:rPr>
              <w:fldChar w:fldCharType="end"/>
            </w:r>
          </w:hyperlink>
        </w:p>
        <w:p w14:paraId="2D9FF6D0" w14:textId="3EA58132" w:rsidR="0081651E" w:rsidRPr="00F51FBE" w:rsidRDefault="006B3374">
          <w:pPr>
            <w:pStyle w:val="TOC3"/>
            <w:tabs>
              <w:tab w:val="right" w:leader="dot" w:pos="9010"/>
            </w:tabs>
            <w:rPr>
              <w:rFonts w:asciiTheme="minorHAnsi" w:eastAsiaTheme="minorEastAsia" w:hAnsiTheme="minorHAnsi" w:cstheme="minorHAnsi"/>
              <w:noProof/>
            </w:rPr>
          </w:pPr>
          <w:hyperlink w:anchor="_Toc127951159" w:history="1">
            <w:r w:rsidR="0081651E" w:rsidRPr="00F51FBE">
              <w:rPr>
                <w:rStyle w:val="Hyperlink"/>
                <w:rFonts w:asciiTheme="minorHAnsi" w:hAnsiTheme="minorHAnsi" w:cstheme="minorHAnsi"/>
                <w:noProof/>
              </w:rPr>
              <w:t>How to Invite Users to the CSP</w:t>
            </w:r>
            <w:r w:rsidR="0081651E" w:rsidRPr="00F51FBE">
              <w:rPr>
                <w:rFonts w:asciiTheme="minorHAnsi" w:hAnsiTheme="minorHAnsi" w:cstheme="minorHAnsi"/>
                <w:noProof/>
                <w:webHidden/>
              </w:rPr>
              <w:tab/>
            </w:r>
            <w:r w:rsidR="0081651E" w:rsidRPr="00F51FBE">
              <w:rPr>
                <w:rFonts w:asciiTheme="minorHAnsi" w:hAnsiTheme="minorHAnsi" w:cstheme="minorHAnsi"/>
                <w:noProof/>
                <w:webHidden/>
              </w:rPr>
              <w:fldChar w:fldCharType="begin"/>
            </w:r>
            <w:r w:rsidR="0081651E" w:rsidRPr="00F51FBE">
              <w:rPr>
                <w:rFonts w:asciiTheme="minorHAnsi" w:hAnsiTheme="minorHAnsi" w:cstheme="minorHAnsi"/>
                <w:noProof/>
                <w:webHidden/>
              </w:rPr>
              <w:instrText xml:space="preserve"> PAGEREF _Toc127951159 \h </w:instrText>
            </w:r>
            <w:r w:rsidR="0081651E" w:rsidRPr="00F51FBE">
              <w:rPr>
                <w:rFonts w:asciiTheme="minorHAnsi" w:hAnsiTheme="minorHAnsi" w:cstheme="minorHAnsi"/>
                <w:noProof/>
                <w:webHidden/>
              </w:rPr>
            </w:r>
            <w:r w:rsidR="0081651E" w:rsidRPr="00F51FBE">
              <w:rPr>
                <w:rFonts w:asciiTheme="minorHAnsi" w:hAnsiTheme="minorHAnsi" w:cstheme="minorHAnsi"/>
                <w:noProof/>
                <w:webHidden/>
              </w:rPr>
              <w:fldChar w:fldCharType="separate"/>
            </w:r>
            <w:r w:rsidR="0081651E" w:rsidRPr="00F51FBE">
              <w:rPr>
                <w:rFonts w:asciiTheme="minorHAnsi" w:hAnsiTheme="minorHAnsi" w:cstheme="minorHAnsi"/>
                <w:noProof/>
                <w:webHidden/>
              </w:rPr>
              <w:t>24</w:t>
            </w:r>
            <w:r w:rsidR="0081651E" w:rsidRPr="00F51FBE">
              <w:rPr>
                <w:rFonts w:asciiTheme="minorHAnsi" w:hAnsiTheme="minorHAnsi" w:cstheme="minorHAnsi"/>
                <w:noProof/>
                <w:webHidden/>
              </w:rPr>
              <w:fldChar w:fldCharType="end"/>
            </w:r>
          </w:hyperlink>
        </w:p>
        <w:p w14:paraId="6CCC47E7" w14:textId="199A597D" w:rsidR="0081651E" w:rsidRPr="00F51FBE" w:rsidRDefault="006B3374">
          <w:pPr>
            <w:pStyle w:val="TOC3"/>
            <w:tabs>
              <w:tab w:val="right" w:leader="dot" w:pos="9010"/>
            </w:tabs>
            <w:rPr>
              <w:rFonts w:asciiTheme="minorHAnsi" w:eastAsiaTheme="minorEastAsia" w:hAnsiTheme="minorHAnsi" w:cstheme="minorHAnsi"/>
              <w:noProof/>
            </w:rPr>
          </w:pPr>
          <w:hyperlink w:anchor="_Toc127951160" w:history="1">
            <w:r w:rsidR="0081651E" w:rsidRPr="00F51FBE">
              <w:rPr>
                <w:rStyle w:val="Hyperlink"/>
                <w:rFonts w:asciiTheme="minorHAnsi" w:hAnsiTheme="minorHAnsi" w:cstheme="minorHAnsi"/>
                <w:noProof/>
              </w:rPr>
              <w:t>How to Manage Notification Preferences in the CSP</w:t>
            </w:r>
            <w:r w:rsidR="0081651E" w:rsidRPr="00F51FBE">
              <w:rPr>
                <w:rFonts w:asciiTheme="minorHAnsi" w:hAnsiTheme="minorHAnsi" w:cstheme="minorHAnsi"/>
                <w:noProof/>
                <w:webHidden/>
              </w:rPr>
              <w:tab/>
            </w:r>
            <w:r w:rsidR="0081651E" w:rsidRPr="00F51FBE">
              <w:rPr>
                <w:rFonts w:asciiTheme="minorHAnsi" w:hAnsiTheme="minorHAnsi" w:cstheme="minorHAnsi"/>
                <w:noProof/>
                <w:webHidden/>
              </w:rPr>
              <w:fldChar w:fldCharType="begin"/>
            </w:r>
            <w:r w:rsidR="0081651E" w:rsidRPr="00F51FBE">
              <w:rPr>
                <w:rFonts w:asciiTheme="minorHAnsi" w:hAnsiTheme="minorHAnsi" w:cstheme="minorHAnsi"/>
                <w:noProof/>
                <w:webHidden/>
              </w:rPr>
              <w:instrText xml:space="preserve"> PAGEREF _Toc127951160 \h </w:instrText>
            </w:r>
            <w:r w:rsidR="0081651E" w:rsidRPr="00F51FBE">
              <w:rPr>
                <w:rFonts w:asciiTheme="minorHAnsi" w:hAnsiTheme="minorHAnsi" w:cstheme="minorHAnsi"/>
                <w:noProof/>
                <w:webHidden/>
              </w:rPr>
            </w:r>
            <w:r w:rsidR="0081651E" w:rsidRPr="00F51FBE">
              <w:rPr>
                <w:rFonts w:asciiTheme="minorHAnsi" w:hAnsiTheme="minorHAnsi" w:cstheme="minorHAnsi"/>
                <w:noProof/>
                <w:webHidden/>
              </w:rPr>
              <w:fldChar w:fldCharType="separate"/>
            </w:r>
            <w:r w:rsidR="0081651E" w:rsidRPr="00F51FBE">
              <w:rPr>
                <w:rFonts w:asciiTheme="minorHAnsi" w:hAnsiTheme="minorHAnsi" w:cstheme="minorHAnsi"/>
                <w:noProof/>
                <w:webHidden/>
              </w:rPr>
              <w:t>28</w:t>
            </w:r>
            <w:r w:rsidR="0081651E" w:rsidRPr="00F51FBE">
              <w:rPr>
                <w:rFonts w:asciiTheme="minorHAnsi" w:hAnsiTheme="minorHAnsi" w:cstheme="minorHAnsi"/>
                <w:noProof/>
                <w:webHidden/>
              </w:rPr>
              <w:fldChar w:fldCharType="end"/>
            </w:r>
          </w:hyperlink>
        </w:p>
        <w:p w14:paraId="73EF478D" w14:textId="160BA3F8" w:rsidR="0081651E" w:rsidRPr="00F51FBE" w:rsidRDefault="006B3374">
          <w:pPr>
            <w:pStyle w:val="TOC2"/>
            <w:tabs>
              <w:tab w:val="right" w:leader="dot" w:pos="9010"/>
            </w:tabs>
            <w:rPr>
              <w:rFonts w:asciiTheme="minorHAnsi" w:eastAsiaTheme="minorEastAsia" w:hAnsiTheme="minorHAnsi" w:cstheme="minorHAnsi"/>
              <w:noProof/>
            </w:rPr>
          </w:pPr>
          <w:hyperlink w:anchor="_Toc127951161" w:history="1">
            <w:r w:rsidR="0081651E" w:rsidRPr="00F51FBE">
              <w:rPr>
                <w:rStyle w:val="Hyperlink"/>
                <w:rFonts w:asciiTheme="minorHAnsi" w:hAnsiTheme="minorHAnsi" w:cstheme="minorHAnsi"/>
                <w:noProof/>
              </w:rPr>
              <w:t>Working within the CSP</w:t>
            </w:r>
            <w:r w:rsidR="0081651E" w:rsidRPr="00F51FBE">
              <w:rPr>
                <w:rFonts w:asciiTheme="minorHAnsi" w:hAnsiTheme="minorHAnsi" w:cstheme="minorHAnsi"/>
                <w:noProof/>
                <w:webHidden/>
              </w:rPr>
              <w:tab/>
            </w:r>
            <w:r w:rsidR="0081651E" w:rsidRPr="00F51FBE">
              <w:rPr>
                <w:rFonts w:asciiTheme="minorHAnsi" w:hAnsiTheme="minorHAnsi" w:cstheme="minorHAnsi"/>
                <w:noProof/>
                <w:webHidden/>
              </w:rPr>
              <w:fldChar w:fldCharType="begin"/>
            </w:r>
            <w:r w:rsidR="0081651E" w:rsidRPr="00F51FBE">
              <w:rPr>
                <w:rFonts w:asciiTheme="minorHAnsi" w:hAnsiTheme="minorHAnsi" w:cstheme="minorHAnsi"/>
                <w:noProof/>
                <w:webHidden/>
              </w:rPr>
              <w:instrText xml:space="preserve"> PAGEREF _Toc127951161 \h </w:instrText>
            </w:r>
            <w:r w:rsidR="0081651E" w:rsidRPr="00F51FBE">
              <w:rPr>
                <w:rFonts w:asciiTheme="minorHAnsi" w:hAnsiTheme="minorHAnsi" w:cstheme="minorHAnsi"/>
                <w:noProof/>
                <w:webHidden/>
              </w:rPr>
            </w:r>
            <w:r w:rsidR="0081651E" w:rsidRPr="00F51FBE">
              <w:rPr>
                <w:rFonts w:asciiTheme="minorHAnsi" w:hAnsiTheme="minorHAnsi" w:cstheme="minorHAnsi"/>
                <w:noProof/>
                <w:webHidden/>
              </w:rPr>
              <w:fldChar w:fldCharType="separate"/>
            </w:r>
            <w:r w:rsidR="0081651E" w:rsidRPr="00F51FBE">
              <w:rPr>
                <w:rFonts w:asciiTheme="minorHAnsi" w:hAnsiTheme="minorHAnsi" w:cstheme="minorHAnsi"/>
                <w:noProof/>
                <w:webHidden/>
              </w:rPr>
              <w:t>29</w:t>
            </w:r>
            <w:r w:rsidR="0081651E" w:rsidRPr="00F51FBE">
              <w:rPr>
                <w:rFonts w:asciiTheme="minorHAnsi" w:hAnsiTheme="minorHAnsi" w:cstheme="minorHAnsi"/>
                <w:noProof/>
                <w:webHidden/>
              </w:rPr>
              <w:fldChar w:fldCharType="end"/>
            </w:r>
          </w:hyperlink>
        </w:p>
        <w:bookmarkStart w:id="1" w:name="OLE_LINK16"/>
        <w:p w14:paraId="3D98D5F2" w14:textId="1B87E15B" w:rsidR="0081651E" w:rsidRPr="00F51FBE" w:rsidRDefault="0081651E">
          <w:pPr>
            <w:pStyle w:val="TOC3"/>
            <w:tabs>
              <w:tab w:val="right" w:leader="dot" w:pos="9010"/>
            </w:tabs>
            <w:rPr>
              <w:rFonts w:asciiTheme="minorHAnsi" w:eastAsiaTheme="minorEastAsia" w:hAnsiTheme="minorHAnsi" w:cstheme="minorHAnsi"/>
              <w:noProof/>
            </w:rPr>
          </w:pPr>
          <w:r w:rsidRPr="00F51FBE">
            <w:rPr>
              <w:rStyle w:val="Hyperlink"/>
              <w:rFonts w:asciiTheme="minorHAnsi" w:hAnsiTheme="minorHAnsi" w:cstheme="minorHAnsi"/>
              <w:noProof/>
            </w:rPr>
            <w:fldChar w:fldCharType="begin"/>
          </w:r>
          <w:r w:rsidRPr="00F51FBE">
            <w:rPr>
              <w:rStyle w:val="Hyperlink"/>
              <w:rFonts w:asciiTheme="minorHAnsi" w:hAnsiTheme="minorHAnsi" w:cstheme="minorHAnsi"/>
              <w:noProof/>
            </w:rPr>
            <w:instrText xml:space="preserve"> </w:instrText>
          </w:r>
          <w:r w:rsidRPr="00F51FBE">
            <w:rPr>
              <w:rFonts w:asciiTheme="minorHAnsi" w:hAnsiTheme="minorHAnsi" w:cstheme="minorHAnsi"/>
              <w:noProof/>
            </w:rPr>
            <w:instrText>HYPERLINK \l "_Toc127951162"</w:instrText>
          </w:r>
          <w:r w:rsidRPr="00F51FBE">
            <w:rPr>
              <w:rStyle w:val="Hyperlink"/>
              <w:rFonts w:asciiTheme="minorHAnsi" w:hAnsiTheme="minorHAnsi" w:cstheme="minorHAnsi"/>
              <w:noProof/>
            </w:rPr>
            <w:instrText xml:space="preserve"> </w:instrText>
          </w:r>
          <w:r w:rsidRPr="00F51FBE">
            <w:rPr>
              <w:rStyle w:val="Hyperlink"/>
              <w:rFonts w:asciiTheme="minorHAnsi" w:hAnsiTheme="minorHAnsi" w:cstheme="minorHAnsi"/>
              <w:noProof/>
            </w:rPr>
            <w:fldChar w:fldCharType="separate"/>
          </w:r>
          <w:r w:rsidRPr="00F51FBE">
            <w:rPr>
              <w:rStyle w:val="Hyperlink"/>
              <w:rFonts w:asciiTheme="minorHAnsi" w:hAnsiTheme="minorHAnsi" w:cstheme="minorHAnsi"/>
              <w:noProof/>
            </w:rPr>
            <w:t>How to View and Search Purchase Orders in the CSP</w:t>
          </w:r>
          <w:r w:rsidRPr="00F51FBE">
            <w:rPr>
              <w:rFonts w:asciiTheme="minorHAnsi" w:hAnsiTheme="minorHAnsi" w:cstheme="minorHAnsi"/>
              <w:noProof/>
              <w:webHidden/>
            </w:rPr>
            <w:tab/>
          </w:r>
          <w:r w:rsidRPr="00F51FBE">
            <w:rPr>
              <w:rFonts w:asciiTheme="minorHAnsi" w:hAnsiTheme="minorHAnsi" w:cstheme="minorHAnsi"/>
              <w:noProof/>
              <w:webHidden/>
            </w:rPr>
            <w:fldChar w:fldCharType="begin"/>
          </w:r>
          <w:r w:rsidRPr="00F51FBE">
            <w:rPr>
              <w:rFonts w:asciiTheme="minorHAnsi" w:hAnsiTheme="minorHAnsi" w:cstheme="minorHAnsi"/>
              <w:noProof/>
              <w:webHidden/>
            </w:rPr>
            <w:instrText xml:space="preserve"> PAGEREF _Toc127951162 \h </w:instrText>
          </w:r>
          <w:r w:rsidRPr="00F51FBE">
            <w:rPr>
              <w:rFonts w:asciiTheme="minorHAnsi" w:hAnsiTheme="minorHAnsi" w:cstheme="minorHAnsi"/>
              <w:noProof/>
              <w:webHidden/>
            </w:rPr>
          </w:r>
          <w:r w:rsidRPr="00F51FBE">
            <w:rPr>
              <w:rFonts w:asciiTheme="minorHAnsi" w:hAnsiTheme="minorHAnsi" w:cstheme="minorHAnsi"/>
              <w:noProof/>
              <w:webHidden/>
            </w:rPr>
            <w:fldChar w:fldCharType="separate"/>
          </w:r>
          <w:r w:rsidRPr="00F51FBE">
            <w:rPr>
              <w:rFonts w:asciiTheme="minorHAnsi" w:hAnsiTheme="minorHAnsi" w:cstheme="minorHAnsi"/>
              <w:noProof/>
              <w:webHidden/>
            </w:rPr>
            <w:t>29</w:t>
          </w:r>
          <w:r w:rsidRPr="00F51FBE">
            <w:rPr>
              <w:rFonts w:asciiTheme="minorHAnsi" w:hAnsiTheme="minorHAnsi" w:cstheme="minorHAnsi"/>
              <w:noProof/>
              <w:webHidden/>
            </w:rPr>
            <w:fldChar w:fldCharType="end"/>
          </w:r>
          <w:r w:rsidRPr="00F51FBE">
            <w:rPr>
              <w:rStyle w:val="Hyperlink"/>
              <w:rFonts w:asciiTheme="minorHAnsi" w:hAnsiTheme="minorHAnsi" w:cstheme="minorHAnsi"/>
              <w:noProof/>
            </w:rPr>
            <w:fldChar w:fldCharType="end"/>
          </w:r>
        </w:p>
        <w:p w14:paraId="2B548A25" w14:textId="4436A19B" w:rsidR="0081651E" w:rsidRPr="00F51FBE" w:rsidRDefault="006B3374">
          <w:pPr>
            <w:pStyle w:val="TOC3"/>
            <w:tabs>
              <w:tab w:val="right" w:leader="dot" w:pos="9010"/>
            </w:tabs>
            <w:rPr>
              <w:rFonts w:asciiTheme="minorHAnsi" w:eastAsiaTheme="minorEastAsia" w:hAnsiTheme="minorHAnsi" w:cstheme="minorHAnsi"/>
              <w:noProof/>
            </w:rPr>
          </w:pPr>
          <w:hyperlink w:anchor="_Toc127951163" w:history="1">
            <w:r w:rsidR="0081651E" w:rsidRPr="00F51FBE">
              <w:rPr>
                <w:rStyle w:val="Hyperlink"/>
                <w:rFonts w:asciiTheme="minorHAnsi" w:hAnsiTheme="minorHAnsi" w:cstheme="minorHAnsi"/>
                <w:noProof/>
              </w:rPr>
              <w:t>How to View and Search Invoices in the CSP</w:t>
            </w:r>
            <w:r w:rsidR="0081651E" w:rsidRPr="00F51FBE">
              <w:rPr>
                <w:rFonts w:asciiTheme="minorHAnsi" w:hAnsiTheme="minorHAnsi" w:cstheme="minorHAnsi"/>
                <w:noProof/>
                <w:webHidden/>
              </w:rPr>
              <w:tab/>
            </w:r>
            <w:r w:rsidR="0081651E" w:rsidRPr="00F51FBE">
              <w:rPr>
                <w:rFonts w:asciiTheme="minorHAnsi" w:hAnsiTheme="minorHAnsi" w:cstheme="minorHAnsi"/>
                <w:noProof/>
                <w:webHidden/>
              </w:rPr>
              <w:fldChar w:fldCharType="begin"/>
            </w:r>
            <w:r w:rsidR="0081651E" w:rsidRPr="00F51FBE">
              <w:rPr>
                <w:rFonts w:asciiTheme="minorHAnsi" w:hAnsiTheme="minorHAnsi" w:cstheme="minorHAnsi"/>
                <w:noProof/>
                <w:webHidden/>
              </w:rPr>
              <w:instrText xml:space="preserve"> PAGEREF _Toc127951163 \h </w:instrText>
            </w:r>
            <w:r w:rsidR="0081651E" w:rsidRPr="00F51FBE">
              <w:rPr>
                <w:rFonts w:asciiTheme="minorHAnsi" w:hAnsiTheme="minorHAnsi" w:cstheme="minorHAnsi"/>
                <w:noProof/>
                <w:webHidden/>
              </w:rPr>
            </w:r>
            <w:r w:rsidR="0081651E" w:rsidRPr="00F51FBE">
              <w:rPr>
                <w:rFonts w:asciiTheme="minorHAnsi" w:hAnsiTheme="minorHAnsi" w:cstheme="minorHAnsi"/>
                <w:noProof/>
                <w:webHidden/>
              </w:rPr>
              <w:fldChar w:fldCharType="separate"/>
            </w:r>
            <w:r w:rsidR="0081651E" w:rsidRPr="00F51FBE">
              <w:rPr>
                <w:rFonts w:asciiTheme="minorHAnsi" w:hAnsiTheme="minorHAnsi" w:cstheme="minorHAnsi"/>
                <w:noProof/>
                <w:webHidden/>
              </w:rPr>
              <w:t>32</w:t>
            </w:r>
            <w:r w:rsidR="0081651E" w:rsidRPr="00F51FBE">
              <w:rPr>
                <w:rFonts w:asciiTheme="minorHAnsi" w:hAnsiTheme="minorHAnsi" w:cstheme="minorHAnsi"/>
                <w:noProof/>
                <w:webHidden/>
              </w:rPr>
              <w:fldChar w:fldCharType="end"/>
            </w:r>
          </w:hyperlink>
        </w:p>
        <w:p w14:paraId="65447020" w14:textId="14BEFFCE" w:rsidR="0081651E" w:rsidRPr="00F51FBE" w:rsidRDefault="006B3374">
          <w:pPr>
            <w:pStyle w:val="TOC3"/>
            <w:tabs>
              <w:tab w:val="right" w:leader="dot" w:pos="9010"/>
            </w:tabs>
            <w:rPr>
              <w:rFonts w:asciiTheme="minorHAnsi" w:eastAsiaTheme="minorEastAsia" w:hAnsiTheme="minorHAnsi" w:cstheme="minorHAnsi"/>
              <w:noProof/>
            </w:rPr>
          </w:pPr>
          <w:hyperlink w:anchor="_Toc127951164" w:history="1">
            <w:r w:rsidR="0081651E" w:rsidRPr="00F51FBE">
              <w:rPr>
                <w:rStyle w:val="Hyperlink"/>
                <w:rFonts w:asciiTheme="minorHAnsi" w:hAnsiTheme="minorHAnsi" w:cstheme="minorHAnsi"/>
                <w:noProof/>
              </w:rPr>
              <w:t>How to Submit Vendor Acknowledgment of Purchase Orders in the CSP</w:t>
            </w:r>
            <w:r w:rsidR="0081651E" w:rsidRPr="00F51FBE">
              <w:rPr>
                <w:rFonts w:asciiTheme="minorHAnsi" w:hAnsiTheme="minorHAnsi" w:cstheme="minorHAnsi"/>
                <w:noProof/>
                <w:webHidden/>
              </w:rPr>
              <w:tab/>
            </w:r>
            <w:r w:rsidR="0081651E" w:rsidRPr="00F51FBE">
              <w:rPr>
                <w:rFonts w:asciiTheme="minorHAnsi" w:hAnsiTheme="minorHAnsi" w:cstheme="minorHAnsi"/>
                <w:noProof/>
                <w:webHidden/>
              </w:rPr>
              <w:fldChar w:fldCharType="begin"/>
            </w:r>
            <w:r w:rsidR="0081651E" w:rsidRPr="00F51FBE">
              <w:rPr>
                <w:rFonts w:asciiTheme="minorHAnsi" w:hAnsiTheme="minorHAnsi" w:cstheme="minorHAnsi"/>
                <w:noProof/>
                <w:webHidden/>
              </w:rPr>
              <w:instrText xml:space="preserve"> PAGEREF _Toc127951164 \h </w:instrText>
            </w:r>
            <w:r w:rsidR="0081651E" w:rsidRPr="00F51FBE">
              <w:rPr>
                <w:rFonts w:asciiTheme="minorHAnsi" w:hAnsiTheme="minorHAnsi" w:cstheme="minorHAnsi"/>
                <w:noProof/>
                <w:webHidden/>
              </w:rPr>
            </w:r>
            <w:r w:rsidR="0081651E" w:rsidRPr="00F51FBE">
              <w:rPr>
                <w:rFonts w:asciiTheme="minorHAnsi" w:hAnsiTheme="minorHAnsi" w:cstheme="minorHAnsi"/>
                <w:noProof/>
                <w:webHidden/>
              </w:rPr>
              <w:fldChar w:fldCharType="separate"/>
            </w:r>
            <w:r w:rsidR="0081651E" w:rsidRPr="00F51FBE">
              <w:rPr>
                <w:rFonts w:asciiTheme="minorHAnsi" w:hAnsiTheme="minorHAnsi" w:cstheme="minorHAnsi"/>
                <w:noProof/>
                <w:webHidden/>
              </w:rPr>
              <w:t>34</w:t>
            </w:r>
            <w:r w:rsidR="0081651E" w:rsidRPr="00F51FBE">
              <w:rPr>
                <w:rFonts w:asciiTheme="minorHAnsi" w:hAnsiTheme="minorHAnsi" w:cstheme="minorHAnsi"/>
                <w:noProof/>
                <w:webHidden/>
              </w:rPr>
              <w:fldChar w:fldCharType="end"/>
            </w:r>
          </w:hyperlink>
        </w:p>
        <w:p w14:paraId="0D8E6ECB" w14:textId="6A3741DC" w:rsidR="0081651E" w:rsidRPr="00F51FBE" w:rsidRDefault="006B3374">
          <w:pPr>
            <w:pStyle w:val="TOC3"/>
            <w:tabs>
              <w:tab w:val="right" w:leader="dot" w:pos="9010"/>
            </w:tabs>
            <w:rPr>
              <w:rFonts w:asciiTheme="minorHAnsi" w:eastAsiaTheme="minorEastAsia" w:hAnsiTheme="minorHAnsi" w:cstheme="minorHAnsi"/>
              <w:noProof/>
            </w:rPr>
          </w:pPr>
          <w:hyperlink w:anchor="_Toc127951165" w:history="1">
            <w:r w:rsidR="0081651E" w:rsidRPr="00F51FBE">
              <w:rPr>
                <w:rStyle w:val="Hyperlink"/>
                <w:rFonts w:asciiTheme="minorHAnsi" w:hAnsiTheme="minorHAnsi" w:cstheme="minorHAnsi"/>
                <w:noProof/>
              </w:rPr>
              <w:t>How to Request a Change Order for a Purchase Order in the CSP</w:t>
            </w:r>
            <w:r w:rsidR="0081651E" w:rsidRPr="00F51FBE">
              <w:rPr>
                <w:rFonts w:asciiTheme="minorHAnsi" w:hAnsiTheme="minorHAnsi" w:cstheme="minorHAnsi"/>
                <w:noProof/>
                <w:webHidden/>
              </w:rPr>
              <w:tab/>
            </w:r>
            <w:r w:rsidR="0081651E" w:rsidRPr="00F51FBE">
              <w:rPr>
                <w:rFonts w:asciiTheme="minorHAnsi" w:hAnsiTheme="minorHAnsi" w:cstheme="minorHAnsi"/>
                <w:noProof/>
                <w:webHidden/>
              </w:rPr>
              <w:fldChar w:fldCharType="begin"/>
            </w:r>
            <w:r w:rsidR="0081651E" w:rsidRPr="00F51FBE">
              <w:rPr>
                <w:rFonts w:asciiTheme="minorHAnsi" w:hAnsiTheme="minorHAnsi" w:cstheme="minorHAnsi"/>
                <w:noProof/>
                <w:webHidden/>
              </w:rPr>
              <w:instrText xml:space="preserve"> PAGEREF _Toc127951165 \h </w:instrText>
            </w:r>
            <w:r w:rsidR="0081651E" w:rsidRPr="00F51FBE">
              <w:rPr>
                <w:rFonts w:asciiTheme="minorHAnsi" w:hAnsiTheme="minorHAnsi" w:cstheme="minorHAnsi"/>
                <w:noProof/>
                <w:webHidden/>
              </w:rPr>
            </w:r>
            <w:r w:rsidR="0081651E" w:rsidRPr="00F51FBE">
              <w:rPr>
                <w:rFonts w:asciiTheme="minorHAnsi" w:hAnsiTheme="minorHAnsi" w:cstheme="minorHAnsi"/>
                <w:noProof/>
                <w:webHidden/>
              </w:rPr>
              <w:fldChar w:fldCharType="separate"/>
            </w:r>
            <w:r w:rsidR="0081651E" w:rsidRPr="00F51FBE">
              <w:rPr>
                <w:rFonts w:asciiTheme="minorHAnsi" w:hAnsiTheme="minorHAnsi" w:cstheme="minorHAnsi"/>
                <w:noProof/>
                <w:webHidden/>
              </w:rPr>
              <w:t>36</w:t>
            </w:r>
            <w:r w:rsidR="0081651E" w:rsidRPr="00F51FBE">
              <w:rPr>
                <w:rFonts w:asciiTheme="minorHAnsi" w:hAnsiTheme="minorHAnsi" w:cstheme="minorHAnsi"/>
                <w:noProof/>
                <w:webHidden/>
              </w:rPr>
              <w:fldChar w:fldCharType="end"/>
            </w:r>
          </w:hyperlink>
        </w:p>
        <w:p w14:paraId="2C3D1C31" w14:textId="41700AC3" w:rsidR="0081651E" w:rsidRPr="00F51FBE" w:rsidRDefault="006B3374">
          <w:pPr>
            <w:pStyle w:val="TOC3"/>
            <w:tabs>
              <w:tab w:val="right" w:leader="dot" w:pos="9010"/>
            </w:tabs>
            <w:rPr>
              <w:rFonts w:asciiTheme="minorHAnsi" w:eastAsiaTheme="minorEastAsia" w:hAnsiTheme="minorHAnsi" w:cstheme="minorHAnsi"/>
              <w:noProof/>
            </w:rPr>
          </w:pPr>
          <w:hyperlink w:anchor="_Toc127951166" w:history="1">
            <w:r w:rsidR="0081651E" w:rsidRPr="00F51FBE">
              <w:rPr>
                <w:rStyle w:val="Hyperlink"/>
                <w:rFonts w:asciiTheme="minorHAnsi" w:hAnsiTheme="minorHAnsi" w:cstheme="minorHAnsi"/>
                <w:noProof/>
              </w:rPr>
              <w:t>How to Create an Advance Shipping Notice (ASN) in the CSP</w:t>
            </w:r>
            <w:r w:rsidR="0081651E" w:rsidRPr="00F51FBE">
              <w:rPr>
                <w:rFonts w:asciiTheme="minorHAnsi" w:hAnsiTheme="minorHAnsi" w:cstheme="minorHAnsi"/>
                <w:noProof/>
                <w:webHidden/>
              </w:rPr>
              <w:tab/>
            </w:r>
            <w:r w:rsidR="0081651E" w:rsidRPr="00F51FBE">
              <w:rPr>
                <w:rFonts w:asciiTheme="minorHAnsi" w:hAnsiTheme="minorHAnsi" w:cstheme="minorHAnsi"/>
                <w:noProof/>
                <w:webHidden/>
              </w:rPr>
              <w:fldChar w:fldCharType="begin"/>
            </w:r>
            <w:r w:rsidR="0081651E" w:rsidRPr="00F51FBE">
              <w:rPr>
                <w:rFonts w:asciiTheme="minorHAnsi" w:hAnsiTheme="minorHAnsi" w:cstheme="minorHAnsi"/>
                <w:noProof/>
                <w:webHidden/>
              </w:rPr>
              <w:instrText xml:space="preserve"> PAGEREF _Toc127951166 \h </w:instrText>
            </w:r>
            <w:r w:rsidR="0081651E" w:rsidRPr="00F51FBE">
              <w:rPr>
                <w:rFonts w:asciiTheme="minorHAnsi" w:hAnsiTheme="minorHAnsi" w:cstheme="minorHAnsi"/>
                <w:noProof/>
                <w:webHidden/>
              </w:rPr>
            </w:r>
            <w:r w:rsidR="0081651E" w:rsidRPr="00F51FBE">
              <w:rPr>
                <w:rFonts w:asciiTheme="minorHAnsi" w:hAnsiTheme="minorHAnsi" w:cstheme="minorHAnsi"/>
                <w:noProof/>
                <w:webHidden/>
              </w:rPr>
              <w:fldChar w:fldCharType="separate"/>
            </w:r>
            <w:r w:rsidR="0081651E" w:rsidRPr="00F51FBE">
              <w:rPr>
                <w:rFonts w:asciiTheme="minorHAnsi" w:hAnsiTheme="minorHAnsi" w:cstheme="minorHAnsi"/>
                <w:noProof/>
                <w:webHidden/>
              </w:rPr>
              <w:t>39</w:t>
            </w:r>
            <w:r w:rsidR="0081651E" w:rsidRPr="00F51FBE">
              <w:rPr>
                <w:rFonts w:asciiTheme="minorHAnsi" w:hAnsiTheme="minorHAnsi" w:cstheme="minorHAnsi"/>
                <w:noProof/>
                <w:webHidden/>
              </w:rPr>
              <w:fldChar w:fldCharType="end"/>
            </w:r>
          </w:hyperlink>
        </w:p>
        <w:p w14:paraId="3F6F515A" w14:textId="6DE95403" w:rsidR="0081651E" w:rsidRPr="00F51FBE" w:rsidRDefault="006B3374">
          <w:pPr>
            <w:pStyle w:val="TOC3"/>
            <w:tabs>
              <w:tab w:val="right" w:leader="dot" w:pos="9010"/>
            </w:tabs>
            <w:rPr>
              <w:rFonts w:asciiTheme="minorHAnsi" w:eastAsiaTheme="minorEastAsia" w:hAnsiTheme="minorHAnsi" w:cstheme="minorHAnsi"/>
              <w:noProof/>
            </w:rPr>
          </w:pPr>
          <w:hyperlink w:anchor="_Toc127951167" w:history="1">
            <w:r w:rsidR="0081651E" w:rsidRPr="00F51FBE">
              <w:rPr>
                <w:rStyle w:val="Hyperlink"/>
                <w:rFonts w:asciiTheme="minorHAnsi" w:hAnsiTheme="minorHAnsi" w:cstheme="minorHAnsi"/>
                <w:noProof/>
              </w:rPr>
              <w:t>How to Create Invoices in the CSP (Flipping a PO)</w:t>
            </w:r>
            <w:r w:rsidR="0081651E" w:rsidRPr="00F51FBE">
              <w:rPr>
                <w:rFonts w:asciiTheme="minorHAnsi" w:hAnsiTheme="minorHAnsi" w:cstheme="minorHAnsi"/>
                <w:noProof/>
                <w:webHidden/>
              </w:rPr>
              <w:tab/>
            </w:r>
            <w:r w:rsidR="0081651E" w:rsidRPr="00F51FBE">
              <w:rPr>
                <w:rFonts w:asciiTheme="minorHAnsi" w:hAnsiTheme="minorHAnsi" w:cstheme="minorHAnsi"/>
                <w:noProof/>
                <w:webHidden/>
              </w:rPr>
              <w:fldChar w:fldCharType="begin"/>
            </w:r>
            <w:r w:rsidR="0081651E" w:rsidRPr="00F51FBE">
              <w:rPr>
                <w:rFonts w:asciiTheme="minorHAnsi" w:hAnsiTheme="minorHAnsi" w:cstheme="minorHAnsi"/>
                <w:noProof/>
                <w:webHidden/>
              </w:rPr>
              <w:instrText xml:space="preserve"> PAGEREF _Toc127951167 \h </w:instrText>
            </w:r>
            <w:r w:rsidR="0081651E" w:rsidRPr="00F51FBE">
              <w:rPr>
                <w:rFonts w:asciiTheme="minorHAnsi" w:hAnsiTheme="minorHAnsi" w:cstheme="minorHAnsi"/>
                <w:noProof/>
                <w:webHidden/>
              </w:rPr>
            </w:r>
            <w:r w:rsidR="0081651E" w:rsidRPr="00F51FBE">
              <w:rPr>
                <w:rFonts w:asciiTheme="minorHAnsi" w:hAnsiTheme="minorHAnsi" w:cstheme="minorHAnsi"/>
                <w:noProof/>
                <w:webHidden/>
              </w:rPr>
              <w:fldChar w:fldCharType="separate"/>
            </w:r>
            <w:r w:rsidR="0081651E" w:rsidRPr="00F51FBE">
              <w:rPr>
                <w:rFonts w:asciiTheme="minorHAnsi" w:hAnsiTheme="minorHAnsi" w:cstheme="minorHAnsi"/>
                <w:noProof/>
                <w:webHidden/>
              </w:rPr>
              <w:t>41</w:t>
            </w:r>
            <w:r w:rsidR="0081651E" w:rsidRPr="00F51FBE">
              <w:rPr>
                <w:rFonts w:asciiTheme="minorHAnsi" w:hAnsiTheme="minorHAnsi" w:cstheme="minorHAnsi"/>
                <w:noProof/>
                <w:webHidden/>
              </w:rPr>
              <w:fldChar w:fldCharType="end"/>
            </w:r>
          </w:hyperlink>
        </w:p>
        <w:p w14:paraId="2C90C376" w14:textId="32188AFF" w:rsidR="0081651E" w:rsidRPr="00F51FBE" w:rsidRDefault="006B3374">
          <w:pPr>
            <w:pStyle w:val="TOC3"/>
            <w:tabs>
              <w:tab w:val="right" w:leader="dot" w:pos="9010"/>
            </w:tabs>
            <w:rPr>
              <w:rFonts w:asciiTheme="minorHAnsi" w:eastAsiaTheme="minorEastAsia" w:hAnsiTheme="minorHAnsi" w:cstheme="minorHAnsi"/>
              <w:noProof/>
            </w:rPr>
          </w:pPr>
          <w:hyperlink w:anchor="_Toc127951168" w:history="1">
            <w:r w:rsidR="0081651E" w:rsidRPr="00F51FBE">
              <w:rPr>
                <w:rStyle w:val="Hyperlink"/>
                <w:rFonts w:asciiTheme="minorHAnsi" w:hAnsiTheme="minorHAnsi" w:cstheme="minorHAnsi"/>
                <w:noProof/>
              </w:rPr>
              <w:t>How to Track Invoices in the CSP</w:t>
            </w:r>
            <w:r w:rsidR="0081651E" w:rsidRPr="00F51FBE">
              <w:rPr>
                <w:rFonts w:asciiTheme="minorHAnsi" w:hAnsiTheme="minorHAnsi" w:cstheme="minorHAnsi"/>
                <w:noProof/>
                <w:webHidden/>
              </w:rPr>
              <w:tab/>
            </w:r>
            <w:r w:rsidR="0081651E" w:rsidRPr="00F51FBE">
              <w:rPr>
                <w:rFonts w:asciiTheme="minorHAnsi" w:hAnsiTheme="minorHAnsi" w:cstheme="minorHAnsi"/>
                <w:noProof/>
                <w:webHidden/>
              </w:rPr>
              <w:fldChar w:fldCharType="begin"/>
            </w:r>
            <w:r w:rsidR="0081651E" w:rsidRPr="00F51FBE">
              <w:rPr>
                <w:rFonts w:asciiTheme="minorHAnsi" w:hAnsiTheme="minorHAnsi" w:cstheme="minorHAnsi"/>
                <w:noProof/>
                <w:webHidden/>
              </w:rPr>
              <w:instrText xml:space="preserve"> PAGEREF _Toc127951168 \h </w:instrText>
            </w:r>
            <w:r w:rsidR="0081651E" w:rsidRPr="00F51FBE">
              <w:rPr>
                <w:rFonts w:asciiTheme="minorHAnsi" w:hAnsiTheme="minorHAnsi" w:cstheme="minorHAnsi"/>
                <w:noProof/>
                <w:webHidden/>
              </w:rPr>
            </w:r>
            <w:r w:rsidR="0081651E" w:rsidRPr="00F51FBE">
              <w:rPr>
                <w:rFonts w:asciiTheme="minorHAnsi" w:hAnsiTheme="minorHAnsi" w:cstheme="minorHAnsi"/>
                <w:noProof/>
                <w:webHidden/>
              </w:rPr>
              <w:fldChar w:fldCharType="separate"/>
            </w:r>
            <w:r w:rsidR="0081651E" w:rsidRPr="00F51FBE">
              <w:rPr>
                <w:rFonts w:asciiTheme="minorHAnsi" w:hAnsiTheme="minorHAnsi" w:cstheme="minorHAnsi"/>
                <w:noProof/>
                <w:webHidden/>
              </w:rPr>
              <w:t>47</w:t>
            </w:r>
            <w:r w:rsidR="0081651E" w:rsidRPr="00F51FBE">
              <w:rPr>
                <w:rFonts w:asciiTheme="minorHAnsi" w:hAnsiTheme="minorHAnsi" w:cstheme="minorHAnsi"/>
                <w:noProof/>
                <w:webHidden/>
              </w:rPr>
              <w:fldChar w:fldCharType="end"/>
            </w:r>
          </w:hyperlink>
        </w:p>
        <w:p w14:paraId="482F392D" w14:textId="6691CF08" w:rsidR="0081651E" w:rsidRPr="00F51FBE" w:rsidRDefault="006B3374" w:rsidP="00D13CA4">
          <w:pPr>
            <w:pStyle w:val="TOC3"/>
            <w:tabs>
              <w:tab w:val="right" w:leader="dot" w:pos="9010"/>
            </w:tabs>
            <w:rPr>
              <w:rFonts w:asciiTheme="minorHAnsi" w:eastAsiaTheme="minorEastAsia" w:hAnsiTheme="minorHAnsi" w:cstheme="minorHAnsi"/>
              <w:noProof/>
            </w:rPr>
          </w:pPr>
          <w:hyperlink w:anchor="_Toc127951169" w:history="1">
            <w:r w:rsidR="0081651E" w:rsidRPr="00F51FBE">
              <w:rPr>
                <w:rStyle w:val="Hyperlink"/>
                <w:rFonts w:asciiTheme="minorHAnsi" w:hAnsiTheme="minorHAnsi" w:cstheme="minorHAnsi"/>
                <w:noProof/>
              </w:rPr>
              <w:t>How to Create a Credit Note in the CSP</w:t>
            </w:r>
            <w:r w:rsidR="0081651E" w:rsidRPr="00F51FBE">
              <w:rPr>
                <w:rFonts w:asciiTheme="minorHAnsi" w:hAnsiTheme="minorHAnsi" w:cstheme="minorHAnsi"/>
                <w:noProof/>
                <w:webHidden/>
              </w:rPr>
              <w:tab/>
            </w:r>
            <w:r w:rsidR="0081651E" w:rsidRPr="00F51FBE">
              <w:rPr>
                <w:rFonts w:asciiTheme="minorHAnsi" w:hAnsiTheme="minorHAnsi" w:cstheme="minorHAnsi"/>
                <w:noProof/>
                <w:webHidden/>
              </w:rPr>
              <w:fldChar w:fldCharType="begin"/>
            </w:r>
            <w:r w:rsidR="0081651E" w:rsidRPr="00F51FBE">
              <w:rPr>
                <w:rFonts w:asciiTheme="minorHAnsi" w:hAnsiTheme="minorHAnsi" w:cstheme="minorHAnsi"/>
                <w:noProof/>
                <w:webHidden/>
              </w:rPr>
              <w:instrText xml:space="preserve"> PAGEREF _Toc127951169 \h </w:instrText>
            </w:r>
            <w:r w:rsidR="0081651E" w:rsidRPr="00F51FBE">
              <w:rPr>
                <w:rFonts w:asciiTheme="minorHAnsi" w:hAnsiTheme="minorHAnsi" w:cstheme="minorHAnsi"/>
                <w:noProof/>
                <w:webHidden/>
              </w:rPr>
            </w:r>
            <w:r w:rsidR="0081651E" w:rsidRPr="00F51FBE">
              <w:rPr>
                <w:rFonts w:asciiTheme="minorHAnsi" w:hAnsiTheme="minorHAnsi" w:cstheme="minorHAnsi"/>
                <w:noProof/>
                <w:webHidden/>
              </w:rPr>
              <w:fldChar w:fldCharType="separate"/>
            </w:r>
            <w:r w:rsidR="0081651E" w:rsidRPr="00F51FBE">
              <w:rPr>
                <w:rFonts w:asciiTheme="minorHAnsi" w:hAnsiTheme="minorHAnsi" w:cstheme="minorHAnsi"/>
                <w:noProof/>
                <w:webHidden/>
              </w:rPr>
              <w:t>49</w:t>
            </w:r>
            <w:r w:rsidR="0081651E" w:rsidRPr="00F51FBE">
              <w:rPr>
                <w:rFonts w:asciiTheme="minorHAnsi" w:hAnsiTheme="minorHAnsi" w:cstheme="minorHAnsi"/>
                <w:noProof/>
                <w:webHidden/>
              </w:rPr>
              <w:fldChar w:fldCharType="end"/>
            </w:r>
          </w:hyperlink>
        </w:p>
        <w:p w14:paraId="6BEDB078" w14:textId="338D0A38" w:rsidR="0081651E" w:rsidRPr="00F51FBE" w:rsidRDefault="006B3374" w:rsidP="00D13CA4">
          <w:pPr>
            <w:pStyle w:val="TOC3"/>
            <w:tabs>
              <w:tab w:val="right" w:leader="dot" w:pos="9010"/>
            </w:tabs>
            <w:rPr>
              <w:rFonts w:asciiTheme="minorHAnsi" w:eastAsiaTheme="minorEastAsia" w:hAnsiTheme="minorHAnsi" w:cstheme="minorHAnsi"/>
              <w:noProof/>
            </w:rPr>
          </w:pPr>
          <w:hyperlink w:anchor="_Toc127951173" w:history="1">
            <w:r w:rsidR="0081651E" w:rsidRPr="00F51FBE">
              <w:rPr>
                <w:rStyle w:val="Hyperlink"/>
                <w:rFonts w:asciiTheme="minorHAnsi" w:hAnsiTheme="minorHAnsi" w:cstheme="minorHAnsi"/>
                <w:noProof/>
              </w:rPr>
              <w:t>How to View Payment Confirmation Details in the CSP</w:t>
            </w:r>
            <w:r w:rsidR="0081651E" w:rsidRPr="00F51FBE">
              <w:rPr>
                <w:rFonts w:asciiTheme="minorHAnsi" w:hAnsiTheme="minorHAnsi" w:cstheme="minorHAnsi"/>
                <w:noProof/>
                <w:webHidden/>
              </w:rPr>
              <w:tab/>
            </w:r>
            <w:r w:rsidR="0081651E" w:rsidRPr="00F51FBE">
              <w:rPr>
                <w:rFonts w:asciiTheme="minorHAnsi" w:hAnsiTheme="minorHAnsi" w:cstheme="minorHAnsi"/>
                <w:noProof/>
                <w:webHidden/>
              </w:rPr>
              <w:fldChar w:fldCharType="begin"/>
            </w:r>
            <w:r w:rsidR="0081651E" w:rsidRPr="00F51FBE">
              <w:rPr>
                <w:rFonts w:asciiTheme="minorHAnsi" w:hAnsiTheme="minorHAnsi" w:cstheme="minorHAnsi"/>
                <w:noProof/>
                <w:webHidden/>
              </w:rPr>
              <w:instrText xml:space="preserve"> PAGEREF _Toc127951173 \h </w:instrText>
            </w:r>
            <w:r w:rsidR="0081651E" w:rsidRPr="00F51FBE">
              <w:rPr>
                <w:rFonts w:asciiTheme="minorHAnsi" w:hAnsiTheme="minorHAnsi" w:cstheme="minorHAnsi"/>
                <w:noProof/>
                <w:webHidden/>
              </w:rPr>
            </w:r>
            <w:r w:rsidR="0081651E" w:rsidRPr="00F51FBE">
              <w:rPr>
                <w:rFonts w:asciiTheme="minorHAnsi" w:hAnsiTheme="minorHAnsi" w:cstheme="minorHAnsi"/>
                <w:noProof/>
                <w:webHidden/>
              </w:rPr>
              <w:fldChar w:fldCharType="separate"/>
            </w:r>
            <w:r w:rsidR="0081651E" w:rsidRPr="00F51FBE">
              <w:rPr>
                <w:rFonts w:asciiTheme="minorHAnsi" w:hAnsiTheme="minorHAnsi" w:cstheme="minorHAnsi"/>
                <w:noProof/>
                <w:webHidden/>
              </w:rPr>
              <w:t>53</w:t>
            </w:r>
            <w:r w:rsidR="0081651E" w:rsidRPr="00F51FBE">
              <w:rPr>
                <w:rFonts w:asciiTheme="minorHAnsi" w:hAnsiTheme="minorHAnsi" w:cstheme="minorHAnsi"/>
                <w:noProof/>
                <w:webHidden/>
              </w:rPr>
              <w:fldChar w:fldCharType="end"/>
            </w:r>
          </w:hyperlink>
        </w:p>
        <w:bookmarkEnd w:id="1"/>
        <w:p w14:paraId="1897D1B9" w14:textId="46C29C6B" w:rsidR="0081651E" w:rsidRPr="00F51FBE" w:rsidRDefault="0081651E">
          <w:pPr>
            <w:pStyle w:val="TOC2"/>
            <w:tabs>
              <w:tab w:val="right" w:leader="dot" w:pos="9010"/>
            </w:tabs>
            <w:rPr>
              <w:rFonts w:asciiTheme="minorHAnsi" w:eastAsiaTheme="minorEastAsia" w:hAnsiTheme="minorHAnsi" w:cstheme="minorHAnsi"/>
              <w:noProof/>
            </w:rPr>
          </w:pPr>
          <w:r w:rsidRPr="00F51FBE">
            <w:rPr>
              <w:rStyle w:val="Hyperlink"/>
              <w:rFonts w:asciiTheme="minorHAnsi" w:hAnsiTheme="minorHAnsi" w:cstheme="minorHAnsi"/>
              <w:noProof/>
            </w:rPr>
            <w:fldChar w:fldCharType="begin"/>
          </w:r>
          <w:r w:rsidRPr="00F51FBE">
            <w:rPr>
              <w:rStyle w:val="Hyperlink"/>
              <w:rFonts w:asciiTheme="minorHAnsi" w:hAnsiTheme="minorHAnsi" w:cstheme="minorHAnsi"/>
              <w:noProof/>
            </w:rPr>
            <w:instrText xml:space="preserve"> </w:instrText>
          </w:r>
          <w:r w:rsidRPr="00F51FBE">
            <w:rPr>
              <w:rFonts w:asciiTheme="minorHAnsi" w:hAnsiTheme="minorHAnsi" w:cstheme="minorHAnsi"/>
              <w:noProof/>
            </w:rPr>
            <w:instrText>HYPERLINK \l "_Toc127951175"</w:instrText>
          </w:r>
          <w:r w:rsidRPr="00F51FBE">
            <w:rPr>
              <w:rStyle w:val="Hyperlink"/>
              <w:rFonts w:asciiTheme="minorHAnsi" w:hAnsiTheme="minorHAnsi" w:cstheme="minorHAnsi"/>
              <w:noProof/>
            </w:rPr>
            <w:instrText xml:space="preserve"> </w:instrText>
          </w:r>
          <w:r w:rsidRPr="00F51FBE">
            <w:rPr>
              <w:rStyle w:val="Hyperlink"/>
              <w:rFonts w:asciiTheme="minorHAnsi" w:hAnsiTheme="minorHAnsi" w:cstheme="minorHAnsi"/>
              <w:noProof/>
            </w:rPr>
            <w:fldChar w:fldCharType="separate"/>
          </w:r>
          <w:r w:rsidRPr="00F51FBE">
            <w:rPr>
              <w:rStyle w:val="Hyperlink"/>
              <w:rFonts w:asciiTheme="minorHAnsi" w:hAnsiTheme="minorHAnsi" w:cstheme="minorHAnsi"/>
              <w:noProof/>
            </w:rPr>
            <w:t>Additional Resources</w:t>
          </w:r>
          <w:r w:rsidRPr="00F51FBE">
            <w:rPr>
              <w:rFonts w:asciiTheme="minorHAnsi" w:hAnsiTheme="minorHAnsi" w:cstheme="minorHAnsi"/>
              <w:noProof/>
              <w:webHidden/>
            </w:rPr>
            <w:tab/>
          </w:r>
          <w:r w:rsidRPr="00F51FBE">
            <w:rPr>
              <w:rFonts w:asciiTheme="minorHAnsi" w:hAnsiTheme="minorHAnsi" w:cstheme="minorHAnsi"/>
              <w:noProof/>
              <w:webHidden/>
            </w:rPr>
            <w:fldChar w:fldCharType="begin"/>
          </w:r>
          <w:r w:rsidRPr="00F51FBE">
            <w:rPr>
              <w:rFonts w:asciiTheme="minorHAnsi" w:hAnsiTheme="minorHAnsi" w:cstheme="minorHAnsi"/>
              <w:noProof/>
              <w:webHidden/>
            </w:rPr>
            <w:instrText xml:space="preserve"> PAGEREF _Toc127951175 \h </w:instrText>
          </w:r>
          <w:r w:rsidRPr="00F51FBE">
            <w:rPr>
              <w:rFonts w:asciiTheme="minorHAnsi" w:hAnsiTheme="minorHAnsi" w:cstheme="minorHAnsi"/>
              <w:noProof/>
              <w:webHidden/>
            </w:rPr>
          </w:r>
          <w:r w:rsidRPr="00F51FBE">
            <w:rPr>
              <w:rFonts w:asciiTheme="minorHAnsi" w:hAnsiTheme="minorHAnsi" w:cstheme="minorHAnsi"/>
              <w:noProof/>
              <w:webHidden/>
            </w:rPr>
            <w:fldChar w:fldCharType="separate"/>
          </w:r>
          <w:r w:rsidRPr="00F51FBE">
            <w:rPr>
              <w:rFonts w:asciiTheme="minorHAnsi" w:hAnsiTheme="minorHAnsi" w:cstheme="minorHAnsi"/>
              <w:noProof/>
              <w:webHidden/>
            </w:rPr>
            <w:t>55</w:t>
          </w:r>
          <w:r w:rsidRPr="00F51FBE">
            <w:rPr>
              <w:rFonts w:asciiTheme="minorHAnsi" w:hAnsiTheme="minorHAnsi" w:cstheme="minorHAnsi"/>
              <w:noProof/>
              <w:webHidden/>
            </w:rPr>
            <w:fldChar w:fldCharType="end"/>
          </w:r>
          <w:r w:rsidRPr="00F51FBE">
            <w:rPr>
              <w:rStyle w:val="Hyperlink"/>
              <w:rFonts w:asciiTheme="minorHAnsi" w:hAnsiTheme="minorHAnsi" w:cstheme="minorHAnsi"/>
              <w:noProof/>
            </w:rPr>
            <w:fldChar w:fldCharType="end"/>
          </w:r>
        </w:p>
        <w:p w14:paraId="13556FDD" w14:textId="02A88131" w:rsidR="0081651E" w:rsidRPr="00F51FBE" w:rsidRDefault="006B3374">
          <w:pPr>
            <w:pStyle w:val="TOC2"/>
            <w:tabs>
              <w:tab w:val="right" w:leader="dot" w:pos="9010"/>
            </w:tabs>
            <w:rPr>
              <w:rFonts w:asciiTheme="minorHAnsi" w:eastAsiaTheme="minorEastAsia" w:hAnsiTheme="minorHAnsi" w:cstheme="minorHAnsi"/>
              <w:noProof/>
            </w:rPr>
          </w:pPr>
          <w:hyperlink w:anchor="_Toc127951176" w:history="1">
            <w:r w:rsidR="0081651E" w:rsidRPr="00F51FBE">
              <w:rPr>
                <w:rStyle w:val="Hyperlink"/>
                <w:rFonts w:asciiTheme="minorHAnsi" w:hAnsiTheme="minorHAnsi" w:cstheme="minorHAnsi"/>
                <w:noProof/>
              </w:rPr>
              <w:t>Change Version</w:t>
            </w:r>
            <w:r w:rsidR="0081651E" w:rsidRPr="00F51FBE">
              <w:rPr>
                <w:rFonts w:asciiTheme="minorHAnsi" w:hAnsiTheme="minorHAnsi" w:cstheme="minorHAnsi"/>
                <w:noProof/>
                <w:webHidden/>
              </w:rPr>
              <w:tab/>
            </w:r>
            <w:r w:rsidR="0081651E" w:rsidRPr="00F51FBE">
              <w:rPr>
                <w:rFonts w:asciiTheme="minorHAnsi" w:hAnsiTheme="minorHAnsi" w:cstheme="minorHAnsi"/>
                <w:noProof/>
                <w:webHidden/>
              </w:rPr>
              <w:fldChar w:fldCharType="begin"/>
            </w:r>
            <w:r w:rsidR="0081651E" w:rsidRPr="00F51FBE">
              <w:rPr>
                <w:rFonts w:asciiTheme="minorHAnsi" w:hAnsiTheme="minorHAnsi" w:cstheme="minorHAnsi"/>
                <w:noProof/>
                <w:webHidden/>
              </w:rPr>
              <w:instrText xml:space="preserve"> PAGEREF _Toc127951176 \h </w:instrText>
            </w:r>
            <w:r w:rsidR="0081651E" w:rsidRPr="00F51FBE">
              <w:rPr>
                <w:rFonts w:asciiTheme="minorHAnsi" w:hAnsiTheme="minorHAnsi" w:cstheme="minorHAnsi"/>
                <w:noProof/>
                <w:webHidden/>
              </w:rPr>
            </w:r>
            <w:r w:rsidR="0081651E" w:rsidRPr="00F51FBE">
              <w:rPr>
                <w:rFonts w:asciiTheme="minorHAnsi" w:hAnsiTheme="minorHAnsi" w:cstheme="minorHAnsi"/>
                <w:noProof/>
                <w:webHidden/>
              </w:rPr>
              <w:fldChar w:fldCharType="separate"/>
            </w:r>
            <w:r w:rsidR="0081651E" w:rsidRPr="00F51FBE">
              <w:rPr>
                <w:rFonts w:asciiTheme="minorHAnsi" w:hAnsiTheme="minorHAnsi" w:cstheme="minorHAnsi"/>
                <w:noProof/>
                <w:webHidden/>
              </w:rPr>
              <w:t>55</w:t>
            </w:r>
            <w:r w:rsidR="0081651E" w:rsidRPr="00F51FBE">
              <w:rPr>
                <w:rFonts w:asciiTheme="minorHAnsi" w:hAnsiTheme="minorHAnsi" w:cstheme="minorHAnsi"/>
                <w:noProof/>
                <w:webHidden/>
              </w:rPr>
              <w:fldChar w:fldCharType="end"/>
            </w:r>
          </w:hyperlink>
        </w:p>
        <w:p w14:paraId="588114B4" w14:textId="1B816DBC" w:rsidR="00661F95" w:rsidRPr="00F51FBE" w:rsidRDefault="00661F95">
          <w:pPr>
            <w:rPr>
              <w:rFonts w:cstheme="minorHAnsi"/>
            </w:rPr>
          </w:pPr>
          <w:r w:rsidRPr="00F51FBE">
            <w:rPr>
              <w:rFonts w:cstheme="minorHAnsi"/>
              <w:b/>
              <w:bCs/>
              <w:noProof/>
            </w:rPr>
            <w:fldChar w:fldCharType="end"/>
          </w:r>
        </w:p>
      </w:sdtContent>
    </w:sdt>
    <w:p w14:paraId="0354A402" w14:textId="7E7728DA" w:rsidR="00852A1F" w:rsidRPr="00F51FBE" w:rsidRDefault="00852A1F" w:rsidP="4ED4D7FC">
      <w:pPr>
        <w:rPr>
          <w:rFonts w:cstheme="minorHAnsi"/>
        </w:rPr>
      </w:pPr>
    </w:p>
    <w:p w14:paraId="3C67368C" w14:textId="77777777" w:rsidR="008D23AD" w:rsidRPr="00F51FBE" w:rsidRDefault="008D23AD" w:rsidP="4ED4D7FC">
      <w:pPr>
        <w:rPr>
          <w:rFonts w:cstheme="minorHAnsi"/>
        </w:rPr>
      </w:pPr>
    </w:p>
    <w:tbl>
      <w:tblPr>
        <w:tblStyle w:val="TableGrid"/>
        <w:tblpPr w:leftFromText="180" w:rightFromText="180" w:vertAnchor="text" w:horzAnchor="margin" w:tblpY="63"/>
        <w:tblW w:w="9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8328"/>
      </w:tblGrid>
      <w:tr w:rsidR="0081651E" w:rsidRPr="00F51FBE" w14:paraId="68BB4088" w14:textId="77777777" w:rsidTr="0081651E">
        <w:trPr>
          <w:trHeight w:val="1040"/>
        </w:trPr>
        <w:tc>
          <w:tcPr>
            <w:tcW w:w="678" w:type="dxa"/>
            <w:shd w:val="clear" w:color="auto" w:fill="10069F" w:themeFill="accent1"/>
            <w:vAlign w:val="center"/>
          </w:tcPr>
          <w:p w14:paraId="648DF4EA" w14:textId="77777777" w:rsidR="0081651E" w:rsidRPr="00F51FBE" w:rsidRDefault="0081651E" w:rsidP="0081651E">
            <w:pPr>
              <w:ind w:right="-430"/>
              <w:rPr>
                <w:rFonts w:asciiTheme="minorHAnsi" w:hAnsiTheme="minorHAnsi" w:cstheme="minorHAnsi"/>
              </w:rPr>
            </w:pPr>
            <w:bookmarkStart w:id="2" w:name="_Toc29308833"/>
            <w:r w:rsidRPr="00F51FBE">
              <w:rPr>
                <w:rFonts w:cstheme="minorHAnsi"/>
                <w:noProof/>
              </w:rPr>
              <w:lastRenderedPageBreak/>
              <w:drawing>
                <wp:inline distT="0" distB="0" distL="0" distR="0" wp14:anchorId="72A78D13" wp14:editId="40D59092">
                  <wp:extent cx="288988" cy="251564"/>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988" cy="251564"/>
                          </a:xfrm>
                          <a:prstGeom prst="rect">
                            <a:avLst/>
                          </a:prstGeom>
                        </pic:spPr>
                      </pic:pic>
                    </a:graphicData>
                  </a:graphic>
                </wp:inline>
              </w:drawing>
            </w:r>
          </w:p>
        </w:tc>
        <w:tc>
          <w:tcPr>
            <w:tcW w:w="8328" w:type="dxa"/>
            <w:shd w:val="clear" w:color="auto" w:fill="BED2F3" w:themeFill="accent5"/>
            <w:vAlign w:val="center"/>
          </w:tcPr>
          <w:p w14:paraId="34F9A853" w14:textId="77777777" w:rsidR="0081651E" w:rsidRPr="00F51FBE" w:rsidRDefault="0081651E" w:rsidP="0081651E">
            <w:pPr>
              <w:rPr>
                <w:rFonts w:asciiTheme="minorHAnsi" w:hAnsiTheme="minorHAnsi" w:cstheme="minorHAnsi"/>
                <w:b/>
                <w:bCs/>
                <w:color w:val="753BBD" w:themeColor="accent2"/>
                <w:sz w:val="22"/>
                <w:szCs w:val="22"/>
                <w:lang w:val="en-GB"/>
              </w:rPr>
            </w:pPr>
            <w:r w:rsidRPr="00F51FBE">
              <w:rPr>
                <w:rFonts w:asciiTheme="minorHAnsi" w:hAnsiTheme="minorHAnsi" w:cstheme="minorHAnsi"/>
                <w:b/>
                <w:bCs/>
                <w:color w:val="000000" w:themeColor="text1"/>
                <w:sz w:val="22"/>
                <w:szCs w:val="22"/>
              </w:rPr>
              <w:t>This icon indicates there are further policy or business process details relating to a step. Click on the provided link(s) placed throughout the QRC for more information.</w:t>
            </w:r>
          </w:p>
        </w:tc>
      </w:tr>
    </w:tbl>
    <w:p w14:paraId="3A450887" w14:textId="0564E4C2" w:rsidR="00C14EAC" w:rsidRPr="00F51FBE" w:rsidRDefault="00C14EAC" w:rsidP="00F2761D">
      <w:pPr>
        <w:ind w:left="-450" w:right="-430"/>
        <w:rPr>
          <w:rFonts w:cstheme="minorHAnsi"/>
          <w:noProof/>
        </w:rPr>
      </w:pPr>
    </w:p>
    <w:p w14:paraId="7734824F" w14:textId="77777777" w:rsidR="00963419" w:rsidRPr="00F51FBE" w:rsidRDefault="00963419">
      <w:pPr>
        <w:rPr>
          <w:rFonts w:cstheme="minorHAnsi"/>
          <w:b/>
          <w:bCs/>
          <w:i/>
          <w:iCs/>
          <w:sz w:val="22"/>
          <w:szCs w:val="22"/>
          <w:lang w:val="en-GB"/>
        </w:rPr>
      </w:pPr>
    </w:p>
    <w:tbl>
      <w:tblPr>
        <w:tblStyle w:val="TableGrid"/>
        <w:tblpPr w:leftFromText="180" w:rightFromText="180" w:vertAnchor="page" w:horzAnchor="margin" w:tblpY="3519"/>
        <w:tblW w:w="90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8379"/>
      </w:tblGrid>
      <w:tr w:rsidR="0081651E" w:rsidRPr="00F51FBE" w14:paraId="6EC83E7E" w14:textId="77777777" w:rsidTr="0081651E">
        <w:trPr>
          <w:trHeight w:val="810"/>
        </w:trPr>
        <w:tc>
          <w:tcPr>
            <w:tcW w:w="630" w:type="dxa"/>
            <w:shd w:val="clear" w:color="auto" w:fill="33D196" w:themeFill="accent3"/>
            <w:vAlign w:val="center"/>
          </w:tcPr>
          <w:p w14:paraId="28BE0E53" w14:textId="77777777" w:rsidR="0081651E" w:rsidRPr="00F51FBE" w:rsidRDefault="0081651E" w:rsidP="0081651E">
            <w:pPr>
              <w:rPr>
                <w:rFonts w:asciiTheme="minorHAnsi" w:hAnsiTheme="minorHAnsi" w:cstheme="minorHAnsi"/>
              </w:rPr>
            </w:pPr>
            <w:r>
              <w:rPr>
                <w:rFonts w:cstheme="minorHAnsi"/>
                <w:noProof/>
              </w:rPr>
              <w:drawing>
                <wp:inline distT="0" distB="0" distL="0" distR="0" wp14:anchorId="13125FF6" wp14:editId="5C1817B0">
                  <wp:extent cx="277091" cy="277091"/>
                  <wp:effectExtent l="0" t="0" r="8890" b="8890"/>
                  <wp:docPr id="1006" name="Picture 1006" descr="Warn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Warning outlin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9036" cy="279036"/>
                          </a:xfrm>
                          <a:prstGeom prst="rect">
                            <a:avLst/>
                          </a:prstGeom>
                        </pic:spPr>
                      </pic:pic>
                    </a:graphicData>
                  </a:graphic>
                </wp:inline>
              </w:drawing>
            </w:r>
          </w:p>
        </w:tc>
        <w:tc>
          <w:tcPr>
            <w:tcW w:w="8379" w:type="dxa"/>
            <w:shd w:val="clear" w:color="auto" w:fill="D6F5E9" w:themeFill="accent3" w:themeFillTint="33"/>
            <w:vAlign w:val="center"/>
          </w:tcPr>
          <w:p w14:paraId="1E383EA7" w14:textId="77777777" w:rsidR="0081651E" w:rsidRPr="00F51FBE" w:rsidRDefault="0081651E" w:rsidP="0081651E">
            <w:pPr>
              <w:rPr>
                <w:rFonts w:asciiTheme="minorHAnsi" w:hAnsiTheme="minorHAnsi" w:cstheme="minorHAnsi"/>
                <w:b/>
                <w:bCs/>
                <w:color w:val="753BBD" w:themeColor="accent2"/>
                <w:lang w:val="en-GB"/>
              </w:rPr>
            </w:pPr>
            <w:r w:rsidRPr="00F51FBE">
              <w:rPr>
                <w:rFonts w:asciiTheme="minorHAnsi" w:hAnsiTheme="minorHAnsi" w:cstheme="minorHAnsi"/>
                <w:b/>
                <w:bCs/>
                <w:sz w:val="22"/>
                <w:szCs w:val="22"/>
              </w:rPr>
              <w:t>Your screen in the Coupa Supply Portal may differ slightly from this training, but the steps to complete the activity will be the same.</w:t>
            </w:r>
          </w:p>
        </w:tc>
      </w:tr>
    </w:tbl>
    <w:p w14:paraId="38563066" w14:textId="5A50AD3F" w:rsidR="00C14EAC" w:rsidRPr="00F51FBE" w:rsidRDefault="00C14EAC">
      <w:pPr>
        <w:rPr>
          <w:rFonts w:cstheme="minorHAnsi"/>
          <w:b/>
          <w:bCs/>
          <w:i/>
          <w:iCs/>
          <w:sz w:val="22"/>
          <w:szCs w:val="22"/>
        </w:rPr>
      </w:pPr>
    </w:p>
    <w:p w14:paraId="293DDB53" w14:textId="77777777" w:rsidR="0081651E" w:rsidRPr="00F51FBE" w:rsidRDefault="0081651E">
      <w:pPr>
        <w:rPr>
          <w:rFonts w:cstheme="minorHAnsi"/>
          <w:b/>
          <w:bCs/>
          <w:i/>
          <w:iCs/>
          <w:sz w:val="22"/>
          <w:szCs w:val="22"/>
        </w:rPr>
      </w:pPr>
    </w:p>
    <w:p w14:paraId="245BC6C0" w14:textId="77777777" w:rsidR="0081651E" w:rsidRPr="00F51FBE" w:rsidRDefault="0081651E">
      <w:pPr>
        <w:rPr>
          <w:rFonts w:cstheme="minorHAnsi"/>
          <w:b/>
          <w:bCs/>
          <w:i/>
          <w:iCs/>
          <w:sz w:val="22"/>
          <w:szCs w:val="22"/>
        </w:rPr>
      </w:pPr>
    </w:p>
    <w:p w14:paraId="64133B07" w14:textId="77777777" w:rsidR="002D0736" w:rsidRPr="00F51FBE" w:rsidRDefault="002D0736">
      <w:pPr>
        <w:rPr>
          <w:rFonts w:cstheme="minorHAnsi"/>
          <w:b/>
          <w:bCs/>
          <w:i/>
          <w:iCs/>
          <w:sz w:val="22"/>
          <w:szCs w:val="22"/>
        </w:rPr>
      </w:pPr>
    </w:p>
    <w:p w14:paraId="0D50D49A" w14:textId="2B76AAE6" w:rsidR="003B790B" w:rsidRPr="00F51FBE" w:rsidRDefault="003B790B">
      <w:pPr>
        <w:rPr>
          <w:rFonts w:cstheme="minorHAnsi"/>
          <w:b/>
          <w:bCs/>
          <w:i/>
          <w:iCs/>
          <w:sz w:val="22"/>
          <w:szCs w:val="22"/>
          <w:lang w:val="en-GB"/>
        </w:rPr>
      </w:pPr>
    </w:p>
    <w:p w14:paraId="623CD39C" w14:textId="3B5777BD" w:rsidR="002A2CA0" w:rsidRPr="00F51FBE" w:rsidRDefault="002A2CA0" w:rsidP="008F2947">
      <w:pPr>
        <w:pStyle w:val="Heading2"/>
        <w:rPr>
          <w:rFonts w:asciiTheme="minorHAnsi" w:hAnsiTheme="minorHAnsi"/>
        </w:rPr>
      </w:pPr>
      <w:bookmarkStart w:id="3" w:name="_Toc127951152"/>
      <w:r w:rsidRPr="00F51FBE">
        <w:rPr>
          <w:rFonts w:asciiTheme="minorHAnsi" w:hAnsiTheme="minorHAnsi"/>
        </w:rPr>
        <w:t>Purpose</w:t>
      </w:r>
      <w:bookmarkEnd w:id="3"/>
    </w:p>
    <w:p w14:paraId="7A96BE86" w14:textId="59BA1128" w:rsidR="00595949" w:rsidRPr="00F51FBE" w:rsidRDefault="00595949" w:rsidP="006F5072">
      <w:pPr>
        <w:tabs>
          <w:tab w:val="left" w:pos="270"/>
        </w:tabs>
        <w:spacing w:before="120" w:after="120"/>
        <w:rPr>
          <w:rFonts w:cstheme="minorHAnsi"/>
          <w:color w:val="000000"/>
          <w:u w:val="single"/>
        </w:rPr>
      </w:pPr>
      <w:r w:rsidRPr="00F51FBE">
        <w:rPr>
          <w:rFonts w:cstheme="minorHAnsi"/>
          <w:sz w:val="22"/>
          <w:szCs w:val="22"/>
        </w:rPr>
        <w:t xml:space="preserve">This Quick Reference Card (QRC) </w:t>
      </w:r>
      <w:r w:rsidR="00B85DE9" w:rsidRPr="00F51FBE">
        <w:rPr>
          <w:rFonts w:cstheme="minorHAnsi"/>
          <w:sz w:val="22"/>
          <w:szCs w:val="22"/>
        </w:rPr>
        <w:t>explains</w:t>
      </w:r>
      <w:r w:rsidR="002034FB" w:rsidRPr="00F51FBE">
        <w:rPr>
          <w:rFonts w:cstheme="minorHAnsi"/>
          <w:sz w:val="22"/>
          <w:szCs w:val="22"/>
        </w:rPr>
        <w:t xml:space="preserve"> the process for</w:t>
      </w:r>
      <w:r w:rsidR="00B85DE9" w:rsidRPr="00F51FBE">
        <w:rPr>
          <w:rFonts w:cstheme="minorHAnsi"/>
          <w:sz w:val="22"/>
          <w:szCs w:val="22"/>
        </w:rPr>
        <w:t xml:space="preserve"> </w:t>
      </w:r>
      <w:r w:rsidR="002034FB" w:rsidRPr="00F51FBE">
        <w:rPr>
          <w:rFonts w:cstheme="minorHAnsi"/>
          <w:sz w:val="22"/>
          <w:szCs w:val="22"/>
        </w:rPr>
        <w:t xml:space="preserve">how </w:t>
      </w:r>
      <w:r w:rsidR="00D506F5" w:rsidRPr="00F51FBE">
        <w:rPr>
          <w:rFonts w:cstheme="minorHAnsi"/>
          <w:sz w:val="22"/>
          <w:szCs w:val="22"/>
        </w:rPr>
        <w:t>Supplier</w:t>
      </w:r>
      <w:r w:rsidR="00454C02" w:rsidRPr="00F51FBE">
        <w:rPr>
          <w:rFonts w:cstheme="minorHAnsi"/>
          <w:sz w:val="22"/>
          <w:szCs w:val="22"/>
        </w:rPr>
        <w:t xml:space="preserve">s </w:t>
      </w:r>
      <w:r w:rsidR="00193E00" w:rsidRPr="00F51FBE">
        <w:rPr>
          <w:rFonts w:cstheme="minorHAnsi"/>
          <w:sz w:val="22"/>
          <w:szCs w:val="22"/>
        </w:rPr>
        <w:t xml:space="preserve">perform </w:t>
      </w:r>
      <w:r w:rsidR="00454C02" w:rsidRPr="00F51FBE">
        <w:rPr>
          <w:rFonts w:cstheme="minorHAnsi"/>
          <w:sz w:val="22"/>
          <w:szCs w:val="22"/>
        </w:rPr>
        <w:t xml:space="preserve">multiple tasks </w:t>
      </w:r>
      <w:r w:rsidR="00193E00" w:rsidRPr="00F51FBE">
        <w:rPr>
          <w:rFonts w:cstheme="minorHAnsi"/>
          <w:sz w:val="22"/>
          <w:szCs w:val="22"/>
        </w:rPr>
        <w:t xml:space="preserve">within the Coupa Supplier Portal </w:t>
      </w:r>
      <w:r w:rsidR="007F3579" w:rsidRPr="00F51FBE">
        <w:rPr>
          <w:rFonts w:cstheme="minorHAnsi"/>
          <w:sz w:val="22"/>
          <w:szCs w:val="22"/>
        </w:rPr>
        <w:t xml:space="preserve">such as configure </w:t>
      </w:r>
      <w:r w:rsidR="00665E3C" w:rsidRPr="00F51FBE">
        <w:rPr>
          <w:rFonts w:cstheme="minorHAnsi"/>
          <w:sz w:val="22"/>
          <w:szCs w:val="22"/>
        </w:rPr>
        <w:t>Purchase Order</w:t>
      </w:r>
      <w:r w:rsidR="007F3579" w:rsidRPr="00F51FBE">
        <w:rPr>
          <w:rFonts w:cstheme="minorHAnsi"/>
          <w:sz w:val="22"/>
          <w:szCs w:val="22"/>
        </w:rPr>
        <w:t xml:space="preserve"> (PO) transmission preferences, create online catalogs and electronic invoices and view </w:t>
      </w:r>
      <w:r w:rsidR="00665E3C" w:rsidRPr="00F51FBE">
        <w:rPr>
          <w:rFonts w:cstheme="minorHAnsi"/>
          <w:sz w:val="22"/>
          <w:szCs w:val="22"/>
        </w:rPr>
        <w:t>Purchase Order</w:t>
      </w:r>
      <w:r w:rsidR="007F3579" w:rsidRPr="00F51FBE">
        <w:rPr>
          <w:rFonts w:cstheme="minorHAnsi"/>
          <w:sz w:val="22"/>
          <w:szCs w:val="22"/>
        </w:rPr>
        <w:t>s</w:t>
      </w:r>
      <w:r w:rsidR="00193E00" w:rsidRPr="00F51FBE">
        <w:rPr>
          <w:rFonts w:cstheme="minorHAnsi"/>
          <w:sz w:val="22"/>
          <w:szCs w:val="22"/>
        </w:rPr>
        <w:t>.</w:t>
      </w:r>
    </w:p>
    <w:p w14:paraId="1E254E81" w14:textId="4C273983" w:rsidR="00C0173E" w:rsidRPr="00F51FBE" w:rsidRDefault="00C0173E" w:rsidP="008F2947">
      <w:pPr>
        <w:pStyle w:val="Heading2"/>
        <w:rPr>
          <w:rFonts w:asciiTheme="minorHAnsi" w:hAnsiTheme="minorHAnsi"/>
        </w:rPr>
      </w:pPr>
      <w:bookmarkStart w:id="4" w:name="_Toc127951153"/>
      <w:r w:rsidRPr="00F51FBE">
        <w:rPr>
          <w:rFonts w:asciiTheme="minorHAnsi" w:hAnsiTheme="minorHAnsi"/>
        </w:rPr>
        <w:t>Key Terms</w:t>
      </w:r>
      <w:bookmarkEnd w:id="4"/>
    </w:p>
    <w:p w14:paraId="59252CF2" w14:textId="13919976" w:rsidR="00E75791" w:rsidRPr="00F51FBE" w:rsidRDefault="00454C02" w:rsidP="1FB7474F">
      <w:pPr>
        <w:pStyle w:val="ListParagraph"/>
        <w:numPr>
          <w:ilvl w:val="1"/>
          <w:numId w:val="10"/>
        </w:numPr>
        <w:spacing w:before="120" w:after="120"/>
        <w:ind w:left="720"/>
        <w:rPr>
          <w:rFonts w:asciiTheme="minorHAnsi" w:eastAsia="Times New Roman" w:hAnsiTheme="minorHAnsi" w:cstheme="minorHAnsi"/>
        </w:rPr>
      </w:pPr>
      <w:r w:rsidRPr="00F51FBE">
        <w:rPr>
          <w:rFonts w:asciiTheme="minorHAnsi" w:eastAsia="Times New Roman" w:hAnsiTheme="minorHAnsi" w:cstheme="minorHAnsi"/>
        </w:rPr>
        <w:t xml:space="preserve">The </w:t>
      </w:r>
      <w:r w:rsidRPr="00F51FBE">
        <w:rPr>
          <w:rFonts w:asciiTheme="minorHAnsi" w:eastAsia="Times New Roman" w:hAnsiTheme="minorHAnsi" w:cstheme="minorHAnsi"/>
          <w:b/>
          <w:bCs/>
        </w:rPr>
        <w:t>Coupa Supplier Portal</w:t>
      </w:r>
      <w:r w:rsidR="00F5064C" w:rsidRPr="00F51FBE">
        <w:rPr>
          <w:rFonts w:asciiTheme="minorHAnsi" w:eastAsia="Times New Roman" w:hAnsiTheme="minorHAnsi" w:cstheme="minorHAnsi"/>
        </w:rPr>
        <w:t xml:space="preserve"> is a web portal </w:t>
      </w:r>
      <w:r w:rsidR="4DB66B53" w:rsidRPr="00F51FBE">
        <w:rPr>
          <w:rFonts w:asciiTheme="minorHAnsi" w:eastAsia="Times New Roman" w:hAnsiTheme="minorHAnsi" w:cstheme="minorHAnsi"/>
        </w:rPr>
        <w:t xml:space="preserve">designed </w:t>
      </w:r>
      <w:r w:rsidR="00F5064C" w:rsidRPr="00F51FBE">
        <w:rPr>
          <w:rFonts w:asciiTheme="minorHAnsi" w:eastAsia="Times New Roman" w:hAnsiTheme="minorHAnsi" w:cstheme="minorHAnsi"/>
        </w:rPr>
        <w:t>to assist suppliers in managing</w:t>
      </w:r>
      <w:r w:rsidR="01F083EB" w:rsidRPr="00F51FBE">
        <w:rPr>
          <w:rFonts w:asciiTheme="minorHAnsi" w:eastAsia="Times New Roman" w:hAnsiTheme="minorHAnsi" w:cstheme="minorHAnsi"/>
        </w:rPr>
        <w:t xml:space="preserve"> their</w:t>
      </w:r>
      <w:r w:rsidR="00F5064C" w:rsidRPr="00F51FBE">
        <w:rPr>
          <w:rFonts w:asciiTheme="minorHAnsi" w:eastAsia="Times New Roman" w:hAnsiTheme="minorHAnsi" w:cstheme="minorHAnsi"/>
        </w:rPr>
        <w:t xml:space="preserve"> business transactions with Kimberly-Clark</w:t>
      </w:r>
      <w:r w:rsidR="004C105F" w:rsidRPr="00F51FBE">
        <w:rPr>
          <w:rFonts w:asciiTheme="minorHAnsi" w:eastAsia="Times New Roman" w:hAnsiTheme="minorHAnsi" w:cstheme="minorHAnsi"/>
        </w:rPr>
        <w:t xml:space="preserve"> (K-C)</w:t>
      </w:r>
      <w:r w:rsidR="00F5064C" w:rsidRPr="00F51FBE">
        <w:rPr>
          <w:rFonts w:asciiTheme="minorHAnsi" w:eastAsia="Times New Roman" w:hAnsiTheme="minorHAnsi" w:cstheme="minorHAnsi"/>
        </w:rPr>
        <w:t xml:space="preserve">.  </w:t>
      </w:r>
      <w:r w:rsidR="00E75791" w:rsidRPr="00F51FBE">
        <w:rPr>
          <w:rFonts w:asciiTheme="minorHAnsi" w:eastAsia="Times New Roman" w:hAnsiTheme="minorHAnsi" w:cstheme="minorHAnsi"/>
        </w:rPr>
        <w:t xml:space="preserve"> </w:t>
      </w:r>
    </w:p>
    <w:p w14:paraId="4F7745BD" w14:textId="61DAF890" w:rsidR="00900F8C" w:rsidRPr="00F51FBE" w:rsidRDefault="00E65476" w:rsidP="000C0160">
      <w:pPr>
        <w:pStyle w:val="ListParagraph"/>
        <w:numPr>
          <w:ilvl w:val="1"/>
          <w:numId w:val="10"/>
        </w:numPr>
        <w:spacing w:before="120" w:after="120"/>
        <w:ind w:left="720"/>
        <w:contextualSpacing w:val="0"/>
        <w:rPr>
          <w:rFonts w:asciiTheme="minorHAnsi" w:eastAsia="Times New Roman" w:hAnsiTheme="minorHAnsi" w:cstheme="minorHAnsi"/>
        </w:rPr>
      </w:pPr>
      <w:r w:rsidRPr="00F51FBE">
        <w:rPr>
          <w:rFonts w:asciiTheme="minorHAnsi" w:eastAsia="Times New Roman" w:hAnsiTheme="minorHAnsi" w:cstheme="minorHAnsi"/>
        </w:rPr>
        <w:t>The</w:t>
      </w:r>
      <w:r w:rsidR="006E2825" w:rsidRPr="00F51FBE">
        <w:rPr>
          <w:rFonts w:asciiTheme="minorHAnsi" w:eastAsia="Times New Roman" w:hAnsiTheme="minorHAnsi" w:cstheme="minorHAnsi"/>
        </w:rPr>
        <w:t xml:space="preserve"> </w:t>
      </w:r>
      <w:r w:rsidR="00F5064C" w:rsidRPr="00F51FBE">
        <w:rPr>
          <w:rFonts w:asciiTheme="minorHAnsi" w:eastAsia="Times New Roman" w:hAnsiTheme="minorHAnsi" w:cstheme="minorHAnsi"/>
          <w:b/>
        </w:rPr>
        <w:t>Advance Shipping Notice</w:t>
      </w:r>
      <w:r w:rsidR="00BA6F46" w:rsidRPr="00F51FBE">
        <w:rPr>
          <w:rFonts w:asciiTheme="minorHAnsi" w:eastAsia="Times New Roman" w:hAnsiTheme="minorHAnsi" w:cstheme="minorHAnsi"/>
        </w:rPr>
        <w:t xml:space="preserve"> </w:t>
      </w:r>
      <w:r w:rsidR="00F5064C" w:rsidRPr="00F51FBE">
        <w:rPr>
          <w:rFonts w:asciiTheme="minorHAnsi" w:eastAsia="Times New Roman" w:hAnsiTheme="minorHAnsi" w:cstheme="minorHAnsi"/>
        </w:rPr>
        <w:t xml:space="preserve">is an electronically communicated notification of shipment of goods from suppliers to their customers. </w:t>
      </w:r>
    </w:p>
    <w:p w14:paraId="7252B406" w14:textId="7D72514D" w:rsidR="006E2825" w:rsidRPr="00F51FBE" w:rsidRDefault="00F5064C" w:rsidP="000C0160">
      <w:pPr>
        <w:pStyle w:val="ListParagraph"/>
        <w:numPr>
          <w:ilvl w:val="1"/>
          <w:numId w:val="10"/>
        </w:numPr>
        <w:spacing w:before="120" w:after="120"/>
        <w:ind w:left="720"/>
        <w:contextualSpacing w:val="0"/>
        <w:rPr>
          <w:rFonts w:asciiTheme="minorHAnsi" w:eastAsia="Times New Roman" w:hAnsiTheme="minorHAnsi" w:cstheme="minorHAnsi"/>
        </w:rPr>
      </w:pPr>
      <w:bookmarkStart w:id="5" w:name="_How_to_Access"/>
      <w:bookmarkEnd w:id="5"/>
      <w:r w:rsidRPr="00F51FBE">
        <w:rPr>
          <w:rFonts w:asciiTheme="minorHAnsi" w:eastAsia="Times New Roman" w:hAnsiTheme="minorHAnsi" w:cstheme="minorHAnsi"/>
        </w:rPr>
        <w:t xml:space="preserve">An </w:t>
      </w:r>
      <w:r w:rsidRPr="00F51FBE">
        <w:rPr>
          <w:rFonts w:asciiTheme="minorHAnsi" w:eastAsia="Times New Roman" w:hAnsiTheme="minorHAnsi" w:cstheme="minorHAnsi"/>
          <w:b/>
          <w:bCs/>
        </w:rPr>
        <w:t>Invoice</w:t>
      </w:r>
      <w:r w:rsidRPr="00F51FBE">
        <w:rPr>
          <w:rFonts w:asciiTheme="minorHAnsi" w:eastAsia="Times New Roman" w:hAnsiTheme="minorHAnsi" w:cstheme="minorHAnsi"/>
        </w:rPr>
        <w:t xml:space="preserve"> is a billing document issued from suppliers to Kimberly-Clark stating the financial obligations owed for goods received or services performed. </w:t>
      </w:r>
      <w:r w:rsidR="00BA6F46" w:rsidRPr="00F51FBE">
        <w:rPr>
          <w:rFonts w:asciiTheme="minorHAnsi" w:eastAsia="Times New Roman" w:hAnsiTheme="minorHAnsi" w:cstheme="minorHAnsi"/>
        </w:rPr>
        <w:t xml:space="preserve"> </w:t>
      </w:r>
    </w:p>
    <w:p w14:paraId="31E6D3EC" w14:textId="5F4CC39C" w:rsidR="00F5064C" w:rsidRPr="00F51FBE" w:rsidRDefault="00F5064C" w:rsidP="000C0160">
      <w:pPr>
        <w:pStyle w:val="ListParagraph"/>
        <w:numPr>
          <w:ilvl w:val="1"/>
          <w:numId w:val="10"/>
        </w:numPr>
        <w:spacing w:before="120" w:after="120"/>
        <w:ind w:left="720"/>
        <w:contextualSpacing w:val="0"/>
        <w:rPr>
          <w:rFonts w:asciiTheme="minorHAnsi" w:eastAsia="Times New Roman" w:hAnsiTheme="minorHAnsi" w:cstheme="minorHAnsi"/>
        </w:rPr>
      </w:pPr>
      <w:r w:rsidRPr="00F51FBE">
        <w:rPr>
          <w:rFonts w:asciiTheme="minorHAnsi" w:eastAsia="Times New Roman" w:hAnsiTheme="minorHAnsi" w:cstheme="minorHAnsi"/>
        </w:rPr>
        <w:t xml:space="preserve">A </w:t>
      </w:r>
      <w:r w:rsidRPr="00F51FBE">
        <w:rPr>
          <w:rFonts w:asciiTheme="minorHAnsi" w:eastAsia="Times New Roman" w:hAnsiTheme="minorHAnsi" w:cstheme="minorHAnsi"/>
          <w:b/>
          <w:bCs/>
        </w:rPr>
        <w:t>Disputed Invoice</w:t>
      </w:r>
      <w:r w:rsidRPr="00F51FBE">
        <w:rPr>
          <w:rFonts w:asciiTheme="minorHAnsi" w:eastAsia="Times New Roman" w:hAnsiTheme="minorHAnsi" w:cstheme="minorHAnsi"/>
        </w:rPr>
        <w:t xml:space="preserve"> is a billing document rejected by Kimberly-Clark to a supplier </w:t>
      </w:r>
      <w:r w:rsidR="00102F6F" w:rsidRPr="00F51FBE">
        <w:rPr>
          <w:rFonts w:asciiTheme="minorHAnsi" w:eastAsia="Times New Roman" w:hAnsiTheme="minorHAnsi" w:cstheme="minorHAnsi"/>
        </w:rPr>
        <w:t>for readmittance of a new invoice.</w:t>
      </w:r>
    </w:p>
    <w:p w14:paraId="4FCF2471" w14:textId="4037C8D2" w:rsidR="00900F8C" w:rsidRPr="00F51FBE" w:rsidRDefault="00102F6F" w:rsidP="000C0160">
      <w:pPr>
        <w:pStyle w:val="ListParagraph"/>
        <w:numPr>
          <w:ilvl w:val="1"/>
          <w:numId w:val="10"/>
        </w:numPr>
        <w:spacing w:before="120" w:after="120"/>
        <w:ind w:left="720"/>
        <w:contextualSpacing w:val="0"/>
        <w:rPr>
          <w:rFonts w:asciiTheme="minorHAnsi" w:eastAsia="Times New Roman" w:hAnsiTheme="minorHAnsi" w:cstheme="minorHAnsi"/>
        </w:rPr>
      </w:pPr>
      <w:r w:rsidRPr="00F51FBE">
        <w:rPr>
          <w:rFonts w:asciiTheme="minorHAnsi" w:eastAsia="Times New Roman" w:hAnsiTheme="minorHAnsi" w:cstheme="minorHAnsi"/>
        </w:rPr>
        <w:t xml:space="preserve">A </w:t>
      </w:r>
      <w:r w:rsidRPr="00F51FBE">
        <w:rPr>
          <w:rFonts w:asciiTheme="minorHAnsi" w:eastAsia="Times New Roman" w:hAnsiTheme="minorHAnsi" w:cstheme="minorHAnsi"/>
          <w:b/>
          <w:bCs/>
        </w:rPr>
        <w:t>Credit Note</w:t>
      </w:r>
      <w:r w:rsidR="00900F8C" w:rsidRPr="00F51FBE">
        <w:rPr>
          <w:rFonts w:asciiTheme="minorHAnsi" w:eastAsia="Times New Roman" w:hAnsiTheme="minorHAnsi" w:cstheme="minorHAnsi"/>
        </w:rPr>
        <w:t xml:space="preserve"> </w:t>
      </w:r>
      <w:r w:rsidRPr="00F51FBE">
        <w:rPr>
          <w:rFonts w:asciiTheme="minorHAnsi" w:eastAsia="Times New Roman" w:hAnsiTheme="minorHAnsi" w:cstheme="minorHAnsi"/>
        </w:rPr>
        <w:t xml:space="preserve">is </w:t>
      </w:r>
      <w:bookmarkStart w:id="6" w:name="OLE_LINK2"/>
      <w:r w:rsidRPr="00F51FBE">
        <w:rPr>
          <w:rFonts w:asciiTheme="minorHAnsi" w:eastAsia="Times New Roman" w:hAnsiTheme="minorHAnsi" w:cstheme="minorHAnsi"/>
        </w:rPr>
        <w:t xml:space="preserve">an invoice submitted from a supplier to Kimberly-Clark with a negative value as an offer of credit or to resolve a disputed invoice. </w:t>
      </w:r>
      <w:bookmarkEnd w:id="6"/>
    </w:p>
    <w:p w14:paraId="4F88C310" w14:textId="2B84A822" w:rsidR="00A271BE" w:rsidRPr="00F51FBE" w:rsidRDefault="00A271BE" w:rsidP="000C0160">
      <w:pPr>
        <w:pStyle w:val="ListParagraph"/>
        <w:numPr>
          <w:ilvl w:val="1"/>
          <w:numId w:val="10"/>
        </w:numPr>
        <w:spacing w:before="120" w:after="120"/>
        <w:ind w:left="720"/>
        <w:contextualSpacing w:val="0"/>
        <w:rPr>
          <w:rFonts w:asciiTheme="minorHAnsi" w:eastAsia="Times New Roman" w:hAnsiTheme="minorHAnsi" w:cstheme="minorHAnsi"/>
        </w:rPr>
      </w:pPr>
      <w:r w:rsidRPr="00F51FBE">
        <w:rPr>
          <w:rFonts w:asciiTheme="minorHAnsi" w:eastAsia="Times New Roman" w:hAnsiTheme="minorHAnsi" w:cstheme="minorHAnsi"/>
        </w:rPr>
        <w:t xml:space="preserve">A </w:t>
      </w:r>
      <w:r w:rsidRPr="00F51FBE">
        <w:rPr>
          <w:rFonts w:asciiTheme="minorHAnsi" w:eastAsia="Times New Roman" w:hAnsiTheme="minorHAnsi" w:cstheme="minorHAnsi"/>
          <w:b/>
          <w:bCs/>
        </w:rPr>
        <w:t>Purchase Order</w:t>
      </w:r>
      <w:r w:rsidRPr="00F51FBE">
        <w:rPr>
          <w:rFonts w:asciiTheme="minorHAnsi" w:eastAsia="Times New Roman" w:hAnsiTheme="minorHAnsi" w:cstheme="minorHAnsi"/>
        </w:rPr>
        <w:t xml:space="preserve"> </w:t>
      </w:r>
      <w:r w:rsidR="00385F94" w:rsidRPr="00F51FBE">
        <w:rPr>
          <w:rFonts w:asciiTheme="minorHAnsi" w:eastAsia="Times New Roman" w:hAnsiTheme="minorHAnsi" w:cstheme="minorHAnsi"/>
          <w:b/>
          <w:bCs/>
        </w:rPr>
        <w:t xml:space="preserve">(PO) </w:t>
      </w:r>
      <w:r w:rsidR="00EC3340" w:rsidRPr="00F51FBE">
        <w:rPr>
          <w:rFonts w:asciiTheme="minorHAnsi" w:eastAsia="Times New Roman" w:hAnsiTheme="minorHAnsi" w:cstheme="minorHAnsi"/>
        </w:rPr>
        <w:t xml:space="preserve">is a commercial document issued by a buyer to a seller </w:t>
      </w:r>
      <w:r w:rsidR="00CC66D5" w:rsidRPr="00F51FBE">
        <w:rPr>
          <w:rFonts w:asciiTheme="minorHAnsi" w:eastAsia="Times New Roman" w:hAnsiTheme="minorHAnsi" w:cstheme="minorHAnsi"/>
        </w:rPr>
        <w:t>as a</w:t>
      </w:r>
      <w:r w:rsidR="003B6EA5" w:rsidRPr="00F51FBE">
        <w:rPr>
          <w:rFonts w:asciiTheme="minorHAnsi" w:eastAsia="Times New Roman" w:hAnsiTheme="minorHAnsi" w:cstheme="minorHAnsi"/>
        </w:rPr>
        <w:t xml:space="preserve"> </w:t>
      </w:r>
      <w:r w:rsidR="00CB7A6E" w:rsidRPr="00F51FBE">
        <w:rPr>
          <w:rFonts w:asciiTheme="minorHAnsi" w:eastAsia="Times New Roman" w:hAnsiTheme="minorHAnsi" w:cstheme="minorHAnsi"/>
        </w:rPr>
        <w:t>commitment</w:t>
      </w:r>
      <w:r w:rsidR="00CC66D5" w:rsidRPr="00F51FBE">
        <w:rPr>
          <w:rFonts w:asciiTheme="minorHAnsi" w:eastAsia="Times New Roman" w:hAnsiTheme="minorHAnsi" w:cstheme="minorHAnsi"/>
        </w:rPr>
        <w:t xml:space="preserve"> to purchase goods or services in agreed upon types, quantities, and price</w:t>
      </w:r>
      <w:r w:rsidR="00385F94" w:rsidRPr="00F51FBE">
        <w:rPr>
          <w:rFonts w:asciiTheme="minorHAnsi" w:eastAsia="Times New Roman" w:hAnsiTheme="minorHAnsi" w:cstheme="minorHAnsi"/>
        </w:rPr>
        <w:t>s.</w:t>
      </w:r>
    </w:p>
    <w:p w14:paraId="5176FAFF" w14:textId="0798BA8A" w:rsidR="00496AE3" w:rsidRPr="00F51FBE" w:rsidRDefault="00496AE3">
      <w:pPr>
        <w:rPr>
          <w:rFonts w:eastAsia="Times New Roman" w:cstheme="minorHAnsi"/>
        </w:rPr>
      </w:pPr>
      <w:r w:rsidRPr="00F51FBE">
        <w:rPr>
          <w:rFonts w:eastAsia="Times New Roman" w:cstheme="minorHAnsi"/>
        </w:rPr>
        <w:br w:type="page"/>
      </w:r>
    </w:p>
    <w:bookmarkStart w:id="7" w:name="OLE_LINK13"/>
    <w:p w14:paraId="41CC7C46" w14:textId="7F766701" w:rsidR="00C9034F" w:rsidRPr="00F51FBE" w:rsidRDefault="00C9034F" w:rsidP="00C9034F">
      <w:pPr>
        <w:rPr>
          <w:rFonts w:cstheme="minorHAnsi"/>
          <w:b/>
          <w:bCs/>
          <w:color w:val="10069F"/>
        </w:rPr>
      </w:pPr>
      <w:r w:rsidRPr="00F51FBE">
        <w:rPr>
          <w:rFonts w:cstheme="minorHAnsi"/>
          <w:b/>
          <w:bCs/>
          <w:color w:val="10069F"/>
        </w:rPr>
        <w:lastRenderedPageBreak/>
        <w:fldChar w:fldCharType="begin"/>
      </w:r>
      <w:r w:rsidRPr="00F51FBE">
        <w:rPr>
          <w:rFonts w:cstheme="minorHAnsi"/>
          <w:b/>
          <w:bCs/>
          <w:color w:val="10069F"/>
        </w:rPr>
        <w:instrText xml:space="preserve"> HYPERLINK  \l "_top" </w:instrText>
      </w:r>
      <w:r w:rsidRPr="00F51FBE">
        <w:rPr>
          <w:rFonts w:cstheme="minorHAnsi"/>
          <w:b/>
          <w:bCs/>
          <w:color w:val="10069F"/>
        </w:rPr>
        <w:fldChar w:fldCharType="separate"/>
      </w:r>
      <w:r w:rsidRPr="00F51FBE">
        <w:rPr>
          <w:rStyle w:val="Hyperlink"/>
          <w:rFonts w:cstheme="minorHAnsi"/>
          <w:b/>
          <w:bCs/>
          <w:color w:val="10069F"/>
        </w:rPr>
        <w:t>Return to Table of Contents</w:t>
      </w:r>
      <w:r w:rsidRPr="00F51FBE">
        <w:rPr>
          <w:rFonts w:cstheme="minorHAnsi"/>
          <w:b/>
          <w:bCs/>
          <w:color w:val="10069F"/>
        </w:rPr>
        <w:fldChar w:fldCharType="end"/>
      </w:r>
    </w:p>
    <w:p w14:paraId="19482B4B" w14:textId="0007AEE0" w:rsidR="00B567A1" w:rsidRPr="00F51FBE" w:rsidRDefault="00B567A1" w:rsidP="008F2947">
      <w:pPr>
        <w:pStyle w:val="Heading2"/>
        <w:rPr>
          <w:rFonts w:asciiTheme="minorHAnsi" w:hAnsiTheme="minorHAnsi"/>
        </w:rPr>
      </w:pPr>
      <w:bookmarkStart w:id="8" w:name="_Toc127951154"/>
      <w:bookmarkEnd w:id="7"/>
      <w:r w:rsidRPr="00F51FBE">
        <w:rPr>
          <w:rFonts w:asciiTheme="minorHAnsi" w:hAnsiTheme="minorHAnsi"/>
        </w:rPr>
        <w:t>Getting Started with the Coupa Supplier Portal (CSP)</w:t>
      </w:r>
      <w:bookmarkEnd w:id="8"/>
    </w:p>
    <w:p w14:paraId="5B50F4BE" w14:textId="0938F137" w:rsidR="00A41BA3" w:rsidRPr="00F51FBE" w:rsidRDefault="00A41BA3" w:rsidP="007361B3">
      <w:pPr>
        <w:rPr>
          <w:rFonts w:cstheme="minorHAnsi"/>
        </w:rPr>
      </w:pPr>
      <w:bookmarkStart w:id="9" w:name="OLE_LINK6"/>
      <w:r w:rsidRPr="00F51FBE">
        <w:rPr>
          <w:rFonts w:cstheme="minorHAnsi"/>
        </w:rPr>
        <w:t xml:space="preserve">Description: </w:t>
      </w:r>
      <w:r w:rsidR="007361B3" w:rsidRPr="00F51FBE">
        <w:rPr>
          <w:rFonts w:cstheme="minorHAnsi"/>
        </w:rPr>
        <w:t>You get a custom invitation with specific instructions and a proactive message from K-C. When you accept the invitation and create</w:t>
      </w:r>
      <w:r w:rsidR="0082453E" w:rsidRPr="00F51FBE">
        <w:rPr>
          <w:rFonts w:cstheme="minorHAnsi"/>
        </w:rPr>
        <w:t xml:space="preserve"> </w:t>
      </w:r>
      <w:r w:rsidR="007361B3" w:rsidRPr="00F51FBE">
        <w:rPr>
          <w:rFonts w:cstheme="minorHAnsi"/>
        </w:rPr>
        <w:t>your account, you are automatically connected/linked to K-C.</w:t>
      </w:r>
      <w:r w:rsidR="00C26C80" w:rsidRPr="00F51FBE">
        <w:rPr>
          <w:rFonts w:cstheme="minorHAnsi"/>
        </w:rPr>
        <w:t xml:space="preserve"> </w:t>
      </w:r>
      <w:r w:rsidR="00C26C80" w:rsidRPr="00F51FBE">
        <w:rPr>
          <w:rFonts w:cstheme="minorHAnsi"/>
          <w:u w:val="single"/>
        </w:rPr>
        <w:t>This is the preferred and only process K-C accepts for suppliers to register</w:t>
      </w:r>
      <w:r w:rsidR="004E6CA3" w:rsidRPr="00F51FBE">
        <w:rPr>
          <w:rFonts w:cstheme="minorHAnsi"/>
          <w:u w:val="single"/>
        </w:rPr>
        <w:t xml:space="preserve"> with them</w:t>
      </w:r>
      <w:r w:rsidR="00C26C80" w:rsidRPr="00F51FBE">
        <w:rPr>
          <w:rFonts w:cstheme="minorHAnsi"/>
          <w:u w:val="single"/>
        </w:rPr>
        <w:t xml:space="preserve"> </w:t>
      </w:r>
      <w:r w:rsidR="00B34AB1" w:rsidRPr="00F51FBE">
        <w:rPr>
          <w:rFonts w:cstheme="minorHAnsi"/>
          <w:u w:val="single"/>
        </w:rPr>
        <w:t>through</w:t>
      </w:r>
      <w:r w:rsidR="00C26C80" w:rsidRPr="00F51FBE">
        <w:rPr>
          <w:rFonts w:cstheme="minorHAnsi"/>
          <w:u w:val="single"/>
        </w:rPr>
        <w:t xml:space="preserve"> the CSP</w:t>
      </w:r>
      <w:r w:rsidR="00C26C80" w:rsidRPr="00F51FBE">
        <w:rPr>
          <w:rFonts w:cstheme="minorHAnsi"/>
        </w:rPr>
        <w:t xml:space="preserve">. </w:t>
      </w:r>
    </w:p>
    <w:p w14:paraId="5A472590" w14:textId="49303BB6" w:rsidR="00F912F6" w:rsidRPr="00F51FBE" w:rsidRDefault="00992ED2" w:rsidP="00B07BEF">
      <w:pPr>
        <w:pStyle w:val="Heading3"/>
        <w:rPr>
          <w:rFonts w:asciiTheme="minorHAnsi" w:hAnsiTheme="minorHAnsi"/>
        </w:rPr>
      </w:pPr>
      <w:bookmarkStart w:id="10" w:name="_Toc127951155"/>
      <w:bookmarkEnd w:id="9"/>
      <w:r w:rsidRPr="00F51FBE">
        <w:rPr>
          <w:rFonts w:asciiTheme="minorHAnsi" w:hAnsiTheme="minorHAnsi"/>
        </w:rPr>
        <w:t>How to</w:t>
      </w:r>
      <w:r w:rsidR="00C52B66" w:rsidRPr="00F51FBE">
        <w:rPr>
          <w:rFonts w:asciiTheme="minorHAnsi" w:hAnsiTheme="minorHAnsi"/>
        </w:rPr>
        <w:t xml:space="preserve"> </w:t>
      </w:r>
      <w:r w:rsidR="001C57C9" w:rsidRPr="00F51FBE">
        <w:rPr>
          <w:rFonts w:asciiTheme="minorHAnsi" w:hAnsiTheme="minorHAnsi"/>
        </w:rPr>
        <w:t>Register for the CSP</w:t>
      </w:r>
      <w:bookmarkEnd w:id="10"/>
    </w:p>
    <w:p w14:paraId="77DE597B" w14:textId="4626E12C" w:rsidR="008948CF" w:rsidRPr="00F51FBE" w:rsidRDefault="001C57C9" w:rsidP="000C0160">
      <w:pPr>
        <w:pStyle w:val="BodyText"/>
        <w:numPr>
          <w:ilvl w:val="0"/>
          <w:numId w:val="9"/>
        </w:numPr>
        <w:kinsoku w:val="0"/>
        <w:overflowPunct w:val="0"/>
        <w:spacing w:before="120"/>
        <w:rPr>
          <w:rFonts w:asciiTheme="minorHAnsi" w:hAnsiTheme="minorHAnsi" w:cstheme="minorHAnsi"/>
          <w:b/>
          <w:bCs/>
          <w:szCs w:val="22"/>
        </w:rPr>
      </w:pPr>
      <w:r w:rsidRPr="00F51FBE">
        <w:rPr>
          <w:rFonts w:asciiTheme="minorHAnsi" w:hAnsiTheme="minorHAnsi" w:cstheme="minorHAnsi"/>
          <w:szCs w:val="22"/>
        </w:rPr>
        <w:t xml:space="preserve">You will be sent an </w:t>
      </w:r>
      <w:r w:rsidR="007F3579" w:rsidRPr="00F51FBE">
        <w:rPr>
          <w:rFonts w:asciiTheme="minorHAnsi" w:hAnsiTheme="minorHAnsi" w:cstheme="minorHAnsi"/>
          <w:szCs w:val="22"/>
        </w:rPr>
        <w:t xml:space="preserve">email </w:t>
      </w:r>
      <w:r w:rsidRPr="00F51FBE">
        <w:rPr>
          <w:rFonts w:asciiTheme="minorHAnsi" w:hAnsiTheme="minorHAnsi" w:cstheme="minorHAnsi"/>
          <w:szCs w:val="22"/>
        </w:rPr>
        <w:t>invitation</w:t>
      </w:r>
      <w:r w:rsidR="007F3579" w:rsidRPr="00F51FBE">
        <w:rPr>
          <w:rFonts w:asciiTheme="minorHAnsi" w:hAnsiTheme="minorHAnsi" w:cstheme="minorHAnsi"/>
          <w:szCs w:val="22"/>
        </w:rPr>
        <w:t xml:space="preserve"> </w:t>
      </w:r>
      <w:r w:rsidR="007D41F6" w:rsidRPr="00F51FBE">
        <w:rPr>
          <w:rFonts w:asciiTheme="minorHAnsi" w:hAnsiTheme="minorHAnsi" w:cstheme="minorHAnsi"/>
          <w:szCs w:val="22"/>
        </w:rPr>
        <w:t>from</w:t>
      </w:r>
      <w:r w:rsidR="007F3579" w:rsidRPr="00F51FBE">
        <w:rPr>
          <w:rFonts w:asciiTheme="minorHAnsi" w:hAnsiTheme="minorHAnsi" w:cstheme="minorHAnsi"/>
          <w:szCs w:val="22"/>
        </w:rPr>
        <w:t xml:space="preserve"> K</w:t>
      </w:r>
      <w:r w:rsidR="0082453E" w:rsidRPr="00F51FBE">
        <w:rPr>
          <w:rFonts w:asciiTheme="minorHAnsi" w:hAnsiTheme="minorHAnsi" w:cstheme="minorHAnsi"/>
          <w:szCs w:val="22"/>
        </w:rPr>
        <w:t>-C with the subject line,</w:t>
      </w:r>
      <w:r w:rsidR="00E84AE7" w:rsidRPr="00F51FBE">
        <w:rPr>
          <w:rFonts w:asciiTheme="minorHAnsi" w:hAnsiTheme="minorHAnsi" w:cstheme="minorHAnsi"/>
          <w:szCs w:val="22"/>
        </w:rPr>
        <w:t xml:space="preserve"> </w:t>
      </w:r>
      <w:r w:rsidR="00765BD0" w:rsidRPr="00F51FBE">
        <w:rPr>
          <w:rFonts w:asciiTheme="minorHAnsi" w:hAnsiTheme="minorHAnsi" w:cstheme="minorHAnsi"/>
          <w:b/>
          <w:bCs/>
          <w:szCs w:val="22"/>
        </w:rPr>
        <w:t>You are Connected to Kimberly-Clark on Coupa</w:t>
      </w:r>
      <w:r w:rsidR="007D41F6" w:rsidRPr="00F51FBE">
        <w:rPr>
          <w:rFonts w:asciiTheme="minorHAnsi" w:hAnsiTheme="minorHAnsi" w:cstheme="minorHAnsi"/>
          <w:b/>
          <w:bCs/>
          <w:szCs w:val="22"/>
        </w:rPr>
        <w:t>.</w:t>
      </w:r>
      <w:r w:rsidRPr="00F51FBE">
        <w:rPr>
          <w:rFonts w:asciiTheme="minorHAnsi" w:hAnsiTheme="minorHAnsi" w:cstheme="minorHAnsi"/>
          <w:b/>
          <w:bCs/>
          <w:szCs w:val="22"/>
        </w:rPr>
        <w:t xml:space="preserve"> </w:t>
      </w:r>
    </w:p>
    <w:p w14:paraId="7FFE6701" w14:textId="38230FD7" w:rsidR="007F3579" w:rsidRPr="00F51FBE" w:rsidRDefault="00CF7901" w:rsidP="000C0160">
      <w:pPr>
        <w:pStyle w:val="BodyText"/>
        <w:numPr>
          <w:ilvl w:val="0"/>
          <w:numId w:val="9"/>
        </w:numPr>
        <w:kinsoku w:val="0"/>
        <w:overflowPunct w:val="0"/>
        <w:spacing w:before="120"/>
        <w:rPr>
          <w:rFonts w:asciiTheme="minorHAnsi" w:hAnsiTheme="minorHAnsi" w:cstheme="minorHAnsi"/>
          <w:szCs w:val="22"/>
        </w:rPr>
      </w:pPr>
      <w:r>
        <w:rPr>
          <w:rFonts w:asciiTheme="minorHAnsi" w:hAnsiTheme="minorHAnsi" w:cstheme="minorHAnsi"/>
          <w:noProof/>
          <w:szCs w:val="22"/>
        </w:rPr>
        <mc:AlternateContent>
          <mc:Choice Requires="wpg">
            <w:drawing>
              <wp:anchor distT="0" distB="0" distL="114300" distR="114300" simplePos="0" relativeHeight="251659656" behindDoc="0" locked="0" layoutInCell="1" allowOverlap="1" wp14:anchorId="342374E9" wp14:editId="7D511DE0">
                <wp:simplePos x="0" y="0"/>
                <wp:positionH relativeFrom="column">
                  <wp:posOffset>246329</wp:posOffset>
                </wp:positionH>
                <wp:positionV relativeFrom="paragraph">
                  <wp:posOffset>137028</wp:posOffset>
                </wp:positionV>
                <wp:extent cx="5239385" cy="2796019"/>
                <wp:effectExtent l="19050" t="0" r="18415" b="23495"/>
                <wp:wrapNone/>
                <wp:docPr id="580" name="Group 580"/>
                <wp:cNvGraphicFramePr/>
                <a:graphic xmlns:a="http://schemas.openxmlformats.org/drawingml/2006/main">
                  <a:graphicData uri="http://schemas.microsoft.com/office/word/2010/wordprocessingGroup">
                    <wpg:wgp>
                      <wpg:cNvGrpSpPr/>
                      <wpg:grpSpPr>
                        <a:xfrm>
                          <a:off x="0" y="0"/>
                          <a:ext cx="5239385" cy="2796019"/>
                          <a:chOff x="0" y="0"/>
                          <a:chExt cx="5239385" cy="2796019"/>
                        </a:xfrm>
                      </wpg:grpSpPr>
                      <pic:pic xmlns:pic="http://schemas.openxmlformats.org/drawingml/2006/picture">
                        <pic:nvPicPr>
                          <pic:cNvPr id="42" name="Picture 4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103619"/>
                            <a:ext cx="5239385" cy="2692400"/>
                          </a:xfrm>
                          <a:prstGeom prst="rect">
                            <a:avLst/>
                          </a:prstGeom>
                          <a:ln w="6350">
                            <a:solidFill>
                              <a:schemeClr val="tx1"/>
                            </a:solidFill>
                          </a:ln>
                        </pic:spPr>
                      </pic:pic>
                      <wps:wsp>
                        <wps:cNvPr id="267" name="Rectangle 267"/>
                        <wps:cNvSpPr/>
                        <wps:spPr>
                          <a:xfrm>
                            <a:off x="572931" y="2452495"/>
                            <a:ext cx="977900" cy="30289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52F551" w14:textId="77777777" w:rsidR="00F16C61" w:rsidRDefault="00F16C61" w:rsidP="00F16C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8" name="Group 268"/>
                        <wpg:cNvGrpSpPr/>
                        <wpg:grpSpPr>
                          <a:xfrm>
                            <a:off x="1445047" y="2325641"/>
                            <a:ext cx="233680" cy="213360"/>
                            <a:chOff x="0" y="0"/>
                            <a:chExt cx="213732" cy="213732"/>
                          </a:xfrm>
                          <a:solidFill>
                            <a:schemeClr val="accent4"/>
                          </a:solidFill>
                        </wpg:grpSpPr>
                        <wps:wsp>
                          <wps:cNvPr id="269" name="Oval 269"/>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99F6C6" w14:textId="77777777" w:rsidR="00F16C61" w:rsidRPr="007E2CF9" w:rsidRDefault="00F16C61" w:rsidP="00F16C61">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CD54F" w14:textId="7F4AAAF5" w:rsidR="00F16C61" w:rsidRPr="00A9702C" w:rsidRDefault="00F16C61" w:rsidP="00F16C61">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2</w:t>
                                </w:r>
                              </w:p>
                            </w:txbxContent>
                          </wps:txbx>
                          <wps:bodyPr rot="0" vert="horz" wrap="square" lIns="0" tIns="0" rIns="0" bIns="0" anchor="t" anchorCtr="0" upright="1">
                            <a:noAutofit/>
                          </wps:bodyPr>
                        </wps:wsp>
                      </wpg:grpSp>
                      <wps:wsp>
                        <wps:cNvPr id="956" name="Rectangle 956"/>
                        <wps:cNvSpPr/>
                        <wps:spPr>
                          <a:xfrm>
                            <a:off x="319225" y="105711"/>
                            <a:ext cx="3108960" cy="277978"/>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955BFF" w14:textId="77777777" w:rsidR="0082453E" w:rsidRDefault="0082453E" w:rsidP="008245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3" name="Group 953"/>
                        <wpg:cNvGrpSpPr/>
                        <wpg:grpSpPr>
                          <a:xfrm>
                            <a:off x="3379558" y="0"/>
                            <a:ext cx="233680" cy="213360"/>
                            <a:chOff x="0" y="0"/>
                            <a:chExt cx="213732" cy="213732"/>
                          </a:xfrm>
                          <a:solidFill>
                            <a:schemeClr val="accent4"/>
                          </a:solidFill>
                        </wpg:grpSpPr>
                        <wps:wsp>
                          <wps:cNvPr id="954" name="Oval 954"/>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04ACFD" w14:textId="77777777" w:rsidR="0082453E" w:rsidRPr="007E2CF9" w:rsidRDefault="0082453E" w:rsidP="0082453E">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6D2500" w14:textId="3A732F38" w:rsidR="0082453E" w:rsidRPr="00A9702C" w:rsidRDefault="0082453E" w:rsidP="0082453E">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w:t>
                                </w:r>
                              </w:p>
                            </w:txbxContent>
                          </wps:txbx>
                          <wps:bodyPr rot="0" vert="horz" wrap="square" lIns="0" tIns="0" rIns="0" bIns="0" anchor="t" anchorCtr="0" upright="1">
                            <a:noAutofit/>
                          </wps:bodyPr>
                        </wps:wsp>
                      </wpg:grpSp>
                      <wps:wsp>
                        <wps:cNvPr id="579" name="Rectangle 579"/>
                        <wps:cNvSpPr/>
                        <wps:spPr>
                          <a:xfrm>
                            <a:off x="683928" y="1490525"/>
                            <a:ext cx="1279103" cy="11099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2374E9" id="Group 580" o:spid="_x0000_s1039" style="position:absolute;left:0;text-align:left;margin-left:19.4pt;margin-top:10.8pt;width:412.55pt;height:220.15pt;z-index:251659656" coordsize="52393,2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">
                <v:shape id="Picture 42" o:spid="_x0000_s1040" type="#_x0000_t75" style="position:absolute;top:1036;width:52393;height:26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" stroked="t" strokecolor="black [3213]" strokeweight=".5pt">
                  <v:imagedata r:id="rId20" o:title=""/>
                  <v:path arrowok="t"/>
                </v:shape>
                <v:rect id="Rectangle 267" o:spid="_x0000_s1041" style="position:absolute;left:5729;top:24524;width:9779;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" filled="f" strokecolor="#ee3744 [3207]" strokeweight="2pt">
                  <v:textbox>
                    <w:txbxContent>
                      <w:p w14:paraId="4052F551" w14:textId="77777777" w:rsidR="00F16C61" w:rsidRDefault="00F16C61" w:rsidP="00F16C61">
                        <w:pPr>
                          <w:jc w:val="center"/>
                        </w:pPr>
                      </w:p>
                    </w:txbxContent>
                  </v:textbox>
                </v:rect>
                <v:group id="Group 268" o:spid="_x0000_s1042" style="position:absolute;left:14450;top:23256;width:2337;height:2134" coordsize="213732,21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oval id="Oval 269" o:spid="_x0000_s1043"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" filled="f" stroked="f" strokeweight="1pt">
                    <v:stroke joinstyle="miter"/>
                    <v:textbox>
                      <w:txbxContent>
                        <w:p w14:paraId="4999F6C6" w14:textId="77777777" w:rsidR="00F16C61" w:rsidRPr="007E2CF9" w:rsidRDefault="00F16C61" w:rsidP="00F16C61">
                          <w:pPr>
                            <w:jc w:val="center"/>
                            <w:rPr>
                              <w:sz w:val="8"/>
                              <w:szCs w:val="8"/>
                            </w:rPr>
                          </w:pPr>
                        </w:p>
                      </w:txbxContent>
                    </v:textbox>
                  </v:oval>
                  <v:shape id="Text Box 43" o:spid="_x0000_s1044"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329CD54F" w14:textId="7F4AAAF5" w:rsidR="00F16C61" w:rsidRPr="00A9702C" w:rsidRDefault="00F16C61" w:rsidP="00F16C61">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2</w:t>
                          </w:r>
                        </w:p>
                      </w:txbxContent>
                    </v:textbox>
                  </v:shape>
                </v:group>
                <v:rect id="Rectangle 956" o:spid="_x0000_s1045" style="position:absolute;left:3192;top:1057;width:31089;height:2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" filled="f" strokecolor="#ee3744 [3207]" strokeweight="2pt">
                  <v:textbox>
                    <w:txbxContent>
                      <w:p w14:paraId="14955BFF" w14:textId="77777777" w:rsidR="0082453E" w:rsidRDefault="0082453E" w:rsidP="0082453E">
                        <w:pPr>
                          <w:jc w:val="center"/>
                        </w:pPr>
                      </w:p>
                    </w:txbxContent>
                  </v:textbox>
                </v:rect>
                <v:group id="Group 953" o:spid="_x0000_s1046" style="position:absolute;left:33795;width:2337;height:2133" coordsize="213732,21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oval id="Oval 954" o:spid="_x0000_s1047"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" filled="f" stroked="f" strokeweight="1pt">
                    <v:stroke joinstyle="miter"/>
                    <v:textbox>
                      <w:txbxContent>
                        <w:p w14:paraId="3704ACFD" w14:textId="77777777" w:rsidR="0082453E" w:rsidRPr="007E2CF9" w:rsidRDefault="0082453E" w:rsidP="0082453E">
                          <w:pPr>
                            <w:jc w:val="center"/>
                            <w:rPr>
                              <w:sz w:val="8"/>
                              <w:szCs w:val="8"/>
                            </w:rPr>
                          </w:pPr>
                        </w:p>
                      </w:txbxContent>
                    </v:textbox>
                  </v:oval>
                  <v:shape id="Text Box 43" o:spid="_x0000_s1048"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RZxAAAANwAAAAPAAAAZHJzL2Rvd25yZXYueG1sRI9Ba8JA&#10;FITvgv9heUJvulFQ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FQEhFnEAAAA3AAAAA8A&#10;AAAAAAAAAAAAAAAABwIAAGRycy9kb3ducmV2LnhtbFBLBQYAAAAAAwADALcAAAD4AgAAAAA=&#10;" filled="f" stroked="f">
                    <v:textbox inset="0,0,0,0">
                      <w:txbxContent>
                        <w:p w14:paraId="496D2500" w14:textId="3A732F38" w:rsidR="0082453E" w:rsidRPr="00A9702C" w:rsidRDefault="0082453E" w:rsidP="0082453E">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w:t>
                          </w:r>
                        </w:p>
                      </w:txbxContent>
                    </v:textbox>
                  </v:shape>
                </v:group>
                <v:rect id="Rectangle 579" o:spid="_x0000_s1049" style="position:absolute;left:6839;top:14905;width:12791;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" fillcolor="#f2f2f2 [3052]" stroked="f" strokeweight="1pt"/>
              </v:group>
            </w:pict>
          </mc:Fallback>
        </mc:AlternateContent>
      </w:r>
      <w:r w:rsidR="007D41F6" w:rsidRPr="00F51FBE">
        <w:rPr>
          <w:rFonts w:asciiTheme="minorHAnsi" w:hAnsiTheme="minorHAnsi" w:cstheme="minorHAnsi"/>
          <w:szCs w:val="22"/>
        </w:rPr>
        <w:t xml:space="preserve">Click the </w:t>
      </w:r>
      <w:r w:rsidR="005E7DBF" w:rsidRPr="00F51FBE">
        <w:rPr>
          <w:rFonts w:asciiTheme="minorHAnsi" w:hAnsiTheme="minorHAnsi" w:cstheme="minorHAnsi"/>
          <w:b/>
          <w:bCs/>
          <w:szCs w:val="22"/>
        </w:rPr>
        <w:t>Login to</w:t>
      </w:r>
      <w:r w:rsidR="00B178D2" w:rsidRPr="00F51FBE">
        <w:rPr>
          <w:rFonts w:asciiTheme="minorHAnsi" w:hAnsiTheme="minorHAnsi" w:cstheme="minorHAnsi"/>
          <w:b/>
          <w:bCs/>
          <w:szCs w:val="22"/>
        </w:rPr>
        <w:t xml:space="preserve"> </w:t>
      </w:r>
      <w:r w:rsidR="007D41F6" w:rsidRPr="00F51FBE">
        <w:rPr>
          <w:rFonts w:asciiTheme="minorHAnsi" w:hAnsiTheme="minorHAnsi" w:cstheme="minorHAnsi"/>
          <w:b/>
          <w:bCs/>
          <w:szCs w:val="22"/>
        </w:rPr>
        <w:t>Coupa</w:t>
      </w:r>
      <w:r w:rsidR="007D41F6" w:rsidRPr="00F51FBE">
        <w:rPr>
          <w:rFonts w:asciiTheme="minorHAnsi" w:hAnsiTheme="minorHAnsi" w:cstheme="minorHAnsi"/>
          <w:szCs w:val="22"/>
        </w:rPr>
        <w:t xml:space="preserve"> button</w:t>
      </w:r>
      <w:r w:rsidR="003023E8" w:rsidRPr="00F51FBE">
        <w:rPr>
          <w:rFonts w:asciiTheme="minorHAnsi" w:hAnsiTheme="minorHAnsi" w:cstheme="minorHAnsi"/>
          <w:szCs w:val="22"/>
        </w:rPr>
        <w:t xml:space="preserve"> from the invitation email.</w:t>
      </w:r>
    </w:p>
    <w:p w14:paraId="426D069A" w14:textId="1773C233" w:rsidR="001C650D" w:rsidRPr="00F51FBE" w:rsidRDefault="001C650D" w:rsidP="00E15941">
      <w:pPr>
        <w:pStyle w:val="BodyText"/>
        <w:kinsoku w:val="0"/>
        <w:overflowPunct w:val="0"/>
        <w:spacing w:before="120"/>
        <w:ind w:left="720"/>
        <w:rPr>
          <w:rFonts w:asciiTheme="minorHAnsi" w:hAnsiTheme="minorHAnsi" w:cstheme="minorHAnsi"/>
          <w:szCs w:val="22"/>
        </w:rPr>
      </w:pPr>
    </w:p>
    <w:p w14:paraId="690F3AFA" w14:textId="4189CAE7" w:rsidR="001C650D" w:rsidRPr="00F51FBE" w:rsidRDefault="001C650D" w:rsidP="00DB4540">
      <w:pPr>
        <w:pStyle w:val="BodyText"/>
        <w:kinsoku w:val="0"/>
        <w:overflowPunct w:val="0"/>
        <w:spacing w:before="120"/>
        <w:ind w:left="720"/>
        <w:rPr>
          <w:rFonts w:asciiTheme="minorHAnsi" w:hAnsiTheme="minorHAnsi" w:cstheme="minorHAnsi"/>
          <w:szCs w:val="22"/>
        </w:rPr>
      </w:pPr>
    </w:p>
    <w:p w14:paraId="78D9939C" w14:textId="4A881DB7" w:rsidR="001C650D" w:rsidRPr="00F51FBE" w:rsidRDefault="001C650D" w:rsidP="00DB4540">
      <w:pPr>
        <w:pStyle w:val="BodyText"/>
        <w:kinsoku w:val="0"/>
        <w:overflowPunct w:val="0"/>
        <w:spacing w:before="120"/>
        <w:ind w:left="720"/>
        <w:rPr>
          <w:rFonts w:asciiTheme="minorHAnsi" w:hAnsiTheme="minorHAnsi" w:cstheme="minorHAnsi"/>
          <w:szCs w:val="22"/>
        </w:rPr>
      </w:pPr>
    </w:p>
    <w:p w14:paraId="0E65751C" w14:textId="3E50E3FC" w:rsidR="001C650D" w:rsidRPr="00F51FBE" w:rsidRDefault="001C650D" w:rsidP="00DB4540">
      <w:pPr>
        <w:pStyle w:val="BodyText"/>
        <w:kinsoku w:val="0"/>
        <w:overflowPunct w:val="0"/>
        <w:spacing w:before="120"/>
        <w:ind w:left="720"/>
        <w:rPr>
          <w:rFonts w:asciiTheme="minorHAnsi" w:hAnsiTheme="minorHAnsi" w:cstheme="minorHAnsi"/>
          <w:szCs w:val="22"/>
        </w:rPr>
      </w:pPr>
    </w:p>
    <w:p w14:paraId="7225A1EA" w14:textId="764E72DB" w:rsidR="001C650D" w:rsidRPr="00F51FBE" w:rsidRDefault="001C650D" w:rsidP="00DB4540">
      <w:pPr>
        <w:pStyle w:val="BodyText"/>
        <w:kinsoku w:val="0"/>
        <w:overflowPunct w:val="0"/>
        <w:spacing w:before="120"/>
        <w:ind w:left="720"/>
        <w:rPr>
          <w:rFonts w:asciiTheme="minorHAnsi" w:hAnsiTheme="minorHAnsi" w:cstheme="minorHAnsi"/>
          <w:szCs w:val="22"/>
        </w:rPr>
      </w:pPr>
    </w:p>
    <w:p w14:paraId="3CEF4EAB" w14:textId="1789CF17" w:rsidR="001C650D" w:rsidRPr="00F51FBE" w:rsidRDefault="001C650D" w:rsidP="00DB4540">
      <w:pPr>
        <w:pStyle w:val="BodyText"/>
        <w:kinsoku w:val="0"/>
        <w:overflowPunct w:val="0"/>
        <w:spacing w:before="120"/>
        <w:ind w:left="720"/>
        <w:rPr>
          <w:rFonts w:asciiTheme="minorHAnsi" w:hAnsiTheme="minorHAnsi" w:cstheme="minorHAnsi"/>
          <w:szCs w:val="22"/>
        </w:rPr>
      </w:pPr>
    </w:p>
    <w:p w14:paraId="127A0F4E" w14:textId="0ECA0E96" w:rsidR="001C650D" w:rsidRPr="00F51FBE" w:rsidRDefault="001C650D" w:rsidP="00DB4540">
      <w:pPr>
        <w:pStyle w:val="BodyText"/>
        <w:kinsoku w:val="0"/>
        <w:overflowPunct w:val="0"/>
        <w:spacing w:before="120"/>
        <w:ind w:left="720"/>
        <w:rPr>
          <w:rFonts w:asciiTheme="minorHAnsi" w:hAnsiTheme="minorHAnsi" w:cstheme="minorHAnsi"/>
          <w:szCs w:val="22"/>
        </w:rPr>
      </w:pPr>
    </w:p>
    <w:p w14:paraId="222C39F4" w14:textId="736271B6" w:rsidR="001C650D" w:rsidRPr="00F51FBE" w:rsidRDefault="001C650D" w:rsidP="00DB4540">
      <w:pPr>
        <w:pStyle w:val="BodyText"/>
        <w:kinsoku w:val="0"/>
        <w:overflowPunct w:val="0"/>
        <w:spacing w:before="120"/>
        <w:ind w:left="720"/>
        <w:rPr>
          <w:rFonts w:asciiTheme="minorHAnsi" w:hAnsiTheme="minorHAnsi" w:cstheme="minorHAnsi"/>
          <w:szCs w:val="22"/>
        </w:rPr>
      </w:pPr>
    </w:p>
    <w:p w14:paraId="5001CCDE" w14:textId="7C730DF8" w:rsidR="001C650D" w:rsidRPr="00F51FBE" w:rsidRDefault="001C650D" w:rsidP="00DB4540">
      <w:pPr>
        <w:pStyle w:val="BodyText"/>
        <w:kinsoku w:val="0"/>
        <w:overflowPunct w:val="0"/>
        <w:spacing w:before="120"/>
        <w:ind w:left="720"/>
        <w:rPr>
          <w:rFonts w:asciiTheme="minorHAnsi" w:hAnsiTheme="minorHAnsi" w:cstheme="minorHAnsi"/>
          <w:szCs w:val="22"/>
        </w:rPr>
      </w:pPr>
    </w:p>
    <w:p w14:paraId="73142053" w14:textId="683431D8" w:rsidR="001C650D" w:rsidRPr="00F51FBE" w:rsidRDefault="001C650D" w:rsidP="00DB4540">
      <w:pPr>
        <w:pStyle w:val="BodyText"/>
        <w:kinsoku w:val="0"/>
        <w:overflowPunct w:val="0"/>
        <w:spacing w:before="120"/>
        <w:ind w:left="720"/>
        <w:rPr>
          <w:rFonts w:asciiTheme="minorHAnsi" w:hAnsiTheme="minorHAnsi" w:cstheme="minorHAnsi"/>
          <w:szCs w:val="22"/>
        </w:rPr>
      </w:pPr>
    </w:p>
    <w:p w14:paraId="1763094D" w14:textId="29B53BF5" w:rsidR="005E7DBF" w:rsidRPr="00F51FBE" w:rsidRDefault="005E7DBF" w:rsidP="00DB4540">
      <w:pPr>
        <w:pStyle w:val="BodyText"/>
        <w:kinsoku w:val="0"/>
        <w:overflowPunct w:val="0"/>
        <w:spacing w:before="120"/>
        <w:ind w:left="720"/>
        <w:rPr>
          <w:rFonts w:asciiTheme="minorHAnsi" w:hAnsiTheme="minorHAnsi" w:cstheme="minorHAnsi"/>
          <w:szCs w:val="22"/>
        </w:rPr>
      </w:pPr>
    </w:p>
    <w:p w14:paraId="1C8BBA57" w14:textId="2D6F6B07" w:rsidR="009C5AA2" w:rsidRPr="00F51FBE" w:rsidRDefault="009C5AA2" w:rsidP="00DB4540">
      <w:pPr>
        <w:pStyle w:val="BodyText"/>
        <w:kinsoku w:val="0"/>
        <w:overflowPunct w:val="0"/>
        <w:spacing w:before="120"/>
        <w:ind w:left="720"/>
        <w:rPr>
          <w:rFonts w:asciiTheme="minorHAnsi" w:hAnsiTheme="minorHAnsi" w:cstheme="minorHAnsi"/>
          <w:szCs w:val="22"/>
        </w:rPr>
      </w:pPr>
    </w:p>
    <w:p w14:paraId="2669BE31" w14:textId="7E7E91B6" w:rsidR="00916922" w:rsidRPr="00F51FBE" w:rsidRDefault="00916922" w:rsidP="00DB4540">
      <w:pPr>
        <w:pStyle w:val="BodyText"/>
        <w:kinsoku w:val="0"/>
        <w:overflowPunct w:val="0"/>
        <w:spacing w:before="120"/>
        <w:ind w:left="720"/>
        <w:rPr>
          <w:rFonts w:asciiTheme="minorHAnsi" w:hAnsiTheme="minorHAnsi" w:cstheme="minorHAnsi"/>
          <w:szCs w:val="22"/>
        </w:rPr>
      </w:pPr>
    </w:p>
    <w:p w14:paraId="58A8DFFD" w14:textId="149C35A6" w:rsidR="00916922" w:rsidRPr="00F51FBE" w:rsidRDefault="00916922" w:rsidP="00DB4540">
      <w:pPr>
        <w:pStyle w:val="BodyText"/>
        <w:kinsoku w:val="0"/>
        <w:overflowPunct w:val="0"/>
        <w:spacing w:before="120"/>
        <w:ind w:left="720"/>
        <w:rPr>
          <w:rFonts w:asciiTheme="minorHAnsi" w:hAnsiTheme="minorHAnsi" w:cstheme="minorHAnsi"/>
          <w:szCs w:val="22"/>
        </w:rPr>
      </w:pPr>
    </w:p>
    <w:p w14:paraId="47C2D96D" w14:textId="71F4A6DB" w:rsidR="00916922" w:rsidRPr="00F51FBE" w:rsidRDefault="00916922" w:rsidP="00DB4540">
      <w:pPr>
        <w:pStyle w:val="BodyText"/>
        <w:kinsoku w:val="0"/>
        <w:overflowPunct w:val="0"/>
        <w:spacing w:before="120"/>
        <w:ind w:left="720"/>
        <w:rPr>
          <w:rFonts w:asciiTheme="minorHAnsi" w:hAnsiTheme="minorHAnsi" w:cstheme="minorHAnsi"/>
          <w:szCs w:val="22"/>
        </w:rPr>
      </w:pPr>
    </w:p>
    <w:p w14:paraId="51B2065C" w14:textId="5452BF1C" w:rsidR="00916922" w:rsidRPr="00F51FBE" w:rsidRDefault="00916922" w:rsidP="00DB4540">
      <w:pPr>
        <w:pStyle w:val="BodyText"/>
        <w:kinsoku w:val="0"/>
        <w:overflowPunct w:val="0"/>
        <w:spacing w:before="120"/>
        <w:ind w:left="720"/>
        <w:rPr>
          <w:rFonts w:asciiTheme="minorHAnsi" w:hAnsiTheme="minorHAnsi" w:cstheme="minorHAnsi"/>
          <w:szCs w:val="22"/>
        </w:rPr>
      </w:pPr>
    </w:p>
    <w:p w14:paraId="057A65F3" w14:textId="63CD597F" w:rsidR="00916922" w:rsidRPr="00F51FBE" w:rsidRDefault="00916922" w:rsidP="00DB4540">
      <w:pPr>
        <w:pStyle w:val="BodyText"/>
        <w:kinsoku w:val="0"/>
        <w:overflowPunct w:val="0"/>
        <w:spacing w:before="120"/>
        <w:ind w:left="720"/>
        <w:rPr>
          <w:rFonts w:asciiTheme="minorHAnsi" w:hAnsiTheme="minorHAnsi" w:cstheme="minorHAnsi"/>
          <w:szCs w:val="22"/>
        </w:rPr>
      </w:pPr>
    </w:p>
    <w:p w14:paraId="57EF4F1A" w14:textId="4C4DAB9E" w:rsidR="00916922" w:rsidRPr="00F51FBE" w:rsidRDefault="00916922" w:rsidP="00DB4540">
      <w:pPr>
        <w:pStyle w:val="BodyText"/>
        <w:kinsoku w:val="0"/>
        <w:overflowPunct w:val="0"/>
        <w:spacing w:before="120"/>
        <w:ind w:left="720"/>
        <w:rPr>
          <w:rFonts w:asciiTheme="minorHAnsi" w:hAnsiTheme="minorHAnsi" w:cstheme="minorHAnsi"/>
          <w:szCs w:val="22"/>
        </w:rPr>
      </w:pPr>
    </w:p>
    <w:p w14:paraId="5ABD9A53" w14:textId="0345CDD5" w:rsidR="00916922" w:rsidRPr="00F51FBE" w:rsidRDefault="00916922" w:rsidP="00DB4540">
      <w:pPr>
        <w:pStyle w:val="BodyText"/>
        <w:kinsoku w:val="0"/>
        <w:overflowPunct w:val="0"/>
        <w:spacing w:before="120"/>
        <w:ind w:left="720"/>
        <w:rPr>
          <w:rFonts w:asciiTheme="minorHAnsi" w:hAnsiTheme="minorHAnsi" w:cstheme="minorHAnsi"/>
          <w:szCs w:val="22"/>
        </w:rPr>
      </w:pPr>
    </w:p>
    <w:p w14:paraId="27F6195B" w14:textId="77B8B54D" w:rsidR="00916922" w:rsidRPr="00F51FBE" w:rsidRDefault="00916922" w:rsidP="00DB4540">
      <w:pPr>
        <w:pStyle w:val="BodyText"/>
        <w:kinsoku w:val="0"/>
        <w:overflowPunct w:val="0"/>
        <w:spacing w:before="120"/>
        <w:ind w:left="720"/>
        <w:rPr>
          <w:rFonts w:asciiTheme="minorHAnsi" w:hAnsiTheme="minorHAnsi" w:cstheme="minorHAnsi"/>
          <w:szCs w:val="22"/>
        </w:rPr>
      </w:pPr>
    </w:p>
    <w:p w14:paraId="04104722" w14:textId="515FABB6" w:rsidR="00916922" w:rsidRPr="00F51FBE" w:rsidRDefault="00916922" w:rsidP="00DB4540">
      <w:pPr>
        <w:pStyle w:val="BodyText"/>
        <w:kinsoku w:val="0"/>
        <w:overflowPunct w:val="0"/>
        <w:spacing w:before="120"/>
        <w:ind w:left="720"/>
        <w:rPr>
          <w:rFonts w:asciiTheme="minorHAnsi" w:hAnsiTheme="minorHAnsi" w:cstheme="minorHAnsi"/>
          <w:szCs w:val="22"/>
        </w:rPr>
      </w:pPr>
    </w:p>
    <w:p w14:paraId="5E4B543C" w14:textId="0DA63484" w:rsidR="00916922" w:rsidRPr="00F51FBE" w:rsidRDefault="00916922" w:rsidP="00DB4540">
      <w:pPr>
        <w:pStyle w:val="BodyText"/>
        <w:kinsoku w:val="0"/>
        <w:overflowPunct w:val="0"/>
        <w:spacing w:before="120"/>
        <w:ind w:left="720"/>
        <w:rPr>
          <w:rFonts w:asciiTheme="minorHAnsi" w:hAnsiTheme="minorHAnsi" w:cstheme="minorHAnsi"/>
          <w:szCs w:val="22"/>
        </w:rPr>
      </w:pPr>
    </w:p>
    <w:p w14:paraId="3C396353" w14:textId="2DFC4428" w:rsidR="00916922" w:rsidRPr="00F51FBE" w:rsidRDefault="00916922" w:rsidP="00DB4540">
      <w:pPr>
        <w:pStyle w:val="BodyText"/>
        <w:kinsoku w:val="0"/>
        <w:overflowPunct w:val="0"/>
        <w:spacing w:before="120"/>
        <w:ind w:left="720"/>
        <w:rPr>
          <w:rFonts w:asciiTheme="minorHAnsi" w:hAnsiTheme="minorHAnsi" w:cstheme="minorHAnsi"/>
          <w:szCs w:val="22"/>
        </w:rPr>
      </w:pPr>
    </w:p>
    <w:p w14:paraId="41CF7930" w14:textId="5EC8C2CB" w:rsidR="00916922" w:rsidRPr="00F51FBE" w:rsidRDefault="00916922" w:rsidP="00DB4540">
      <w:pPr>
        <w:pStyle w:val="BodyText"/>
        <w:kinsoku w:val="0"/>
        <w:overflowPunct w:val="0"/>
        <w:spacing w:before="120"/>
        <w:ind w:left="720"/>
        <w:rPr>
          <w:rFonts w:asciiTheme="minorHAnsi" w:hAnsiTheme="minorHAnsi" w:cstheme="minorHAnsi"/>
          <w:szCs w:val="22"/>
        </w:rPr>
      </w:pPr>
    </w:p>
    <w:p w14:paraId="56E5C4E7" w14:textId="2656CD5C" w:rsidR="00916922" w:rsidRPr="00F51FBE" w:rsidRDefault="00916922" w:rsidP="00DB4540">
      <w:pPr>
        <w:pStyle w:val="BodyText"/>
        <w:kinsoku w:val="0"/>
        <w:overflowPunct w:val="0"/>
        <w:spacing w:before="120"/>
        <w:ind w:left="720"/>
        <w:rPr>
          <w:rFonts w:asciiTheme="minorHAnsi" w:hAnsiTheme="minorHAnsi" w:cstheme="minorHAnsi"/>
          <w:szCs w:val="22"/>
        </w:rPr>
      </w:pPr>
    </w:p>
    <w:p w14:paraId="6B11093A" w14:textId="77777777" w:rsidR="00916922" w:rsidRPr="00F51FBE" w:rsidRDefault="00916922" w:rsidP="00DB4540">
      <w:pPr>
        <w:pStyle w:val="BodyText"/>
        <w:kinsoku w:val="0"/>
        <w:overflowPunct w:val="0"/>
        <w:spacing w:before="120"/>
        <w:ind w:left="720"/>
        <w:rPr>
          <w:rFonts w:asciiTheme="minorHAnsi" w:hAnsiTheme="minorHAnsi" w:cstheme="minorHAnsi"/>
          <w:szCs w:val="22"/>
        </w:rPr>
      </w:pPr>
    </w:p>
    <w:p w14:paraId="37AC72B1" w14:textId="3D289D83" w:rsidR="00916922" w:rsidRPr="00F51FBE" w:rsidRDefault="00916922" w:rsidP="00916922">
      <w:pPr>
        <w:pStyle w:val="BodyText"/>
        <w:numPr>
          <w:ilvl w:val="0"/>
          <w:numId w:val="9"/>
        </w:numPr>
        <w:kinsoku w:val="0"/>
        <w:overflowPunct w:val="0"/>
        <w:spacing w:before="120"/>
        <w:rPr>
          <w:rFonts w:asciiTheme="minorHAnsi" w:hAnsiTheme="minorHAnsi" w:cstheme="minorHAnsi"/>
          <w:szCs w:val="22"/>
        </w:rPr>
      </w:pPr>
      <w:bookmarkStart w:id="11" w:name="OLE_LINK5"/>
      <w:bookmarkStart w:id="12" w:name="_Hlk125560447"/>
      <w:r w:rsidRPr="00F51FBE">
        <w:rPr>
          <w:rFonts w:asciiTheme="minorHAnsi" w:hAnsiTheme="minorHAnsi" w:cstheme="minorHAnsi"/>
          <w:szCs w:val="22"/>
        </w:rPr>
        <w:lastRenderedPageBreak/>
        <w:t xml:space="preserve">Enter the following information for the following fields </w:t>
      </w:r>
      <w:bookmarkStart w:id="13" w:name="_Hlk125574990"/>
      <w:bookmarkEnd w:id="11"/>
      <w:r w:rsidRPr="00F51FBE">
        <w:rPr>
          <w:rFonts w:asciiTheme="minorHAnsi" w:hAnsiTheme="minorHAnsi" w:cstheme="minorHAnsi"/>
          <w:szCs w:val="22"/>
        </w:rPr>
        <w:t xml:space="preserve">(required fields are indicated by a red asterisk </w:t>
      </w:r>
      <w:r w:rsidRPr="00F51FBE">
        <w:rPr>
          <w:rFonts w:asciiTheme="minorHAnsi" w:hAnsiTheme="minorHAnsi" w:cstheme="minorHAnsi"/>
          <w:color w:val="FF0000"/>
          <w:szCs w:val="22"/>
        </w:rPr>
        <w:t>*</w:t>
      </w:r>
      <w:r w:rsidRPr="00F51FBE">
        <w:rPr>
          <w:rFonts w:asciiTheme="minorHAnsi" w:hAnsiTheme="minorHAnsi" w:cstheme="minorHAnsi"/>
          <w:szCs w:val="22"/>
        </w:rPr>
        <w:t>)</w:t>
      </w:r>
      <w:r w:rsidR="005F04E3" w:rsidRPr="00F51FBE">
        <w:rPr>
          <w:rFonts w:asciiTheme="minorHAnsi" w:hAnsiTheme="minorHAnsi" w:cstheme="minorHAnsi"/>
          <w:szCs w:val="22"/>
        </w:rPr>
        <w:t>:</w:t>
      </w:r>
    </w:p>
    <w:bookmarkEnd w:id="13"/>
    <w:p w14:paraId="787ADE16" w14:textId="69B54BA1" w:rsidR="00916922" w:rsidRPr="00F51FBE" w:rsidRDefault="00916922" w:rsidP="00372CD6">
      <w:pPr>
        <w:pStyle w:val="BodyText"/>
        <w:numPr>
          <w:ilvl w:val="1"/>
          <w:numId w:val="38"/>
        </w:numPr>
        <w:kinsoku w:val="0"/>
        <w:overflowPunct w:val="0"/>
        <w:spacing w:before="120"/>
        <w:rPr>
          <w:rFonts w:asciiTheme="minorHAnsi" w:hAnsiTheme="minorHAnsi" w:cstheme="minorHAnsi"/>
          <w:b/>
          <w:bCs/>
          <w:szCs w:val="22"/>
        </w:rPr>
      </w:pPr>
      <w:r w:rsidRPr="00F51FBE">
        <w:rPr>
          <w:rFonts w:asciiTheme="minorHAnsi" w:hAnsiTheme="minorHAnsi" w:cstheme="minorHAnsi"/>
          <w:b/>
          <w:bCs/>
          <w:szCs w:val="22"/>
        </w:rPr>
        <w:t>Business Name</w:t>
      </w:r>
    </w:p>
    <w:p w14:paraId="6B23483D" w14:textId="21F67ECD" w:rsidR="00916922" w:rsidRPr="00F51FBE" w:rsidRDefault="00916922" w:rsidP="00372CD6">
      <w:pPr>
        <w:pStyle w:val="BodyText"/>
        <w:numPr>
          <w:ilvl w:val="1"/>
          <w:numId w:val="38"/>
        </w:numPr>
        <w:kinsoku w:val="0"/>
        <w:overflowPunct w:val="0"/>
        <w:spacing w:before="120"/>
        <w:rPr>
          <w:rFonts w:asciiTheme="minorHAnsi" w:hAnsiTheme="minorHAnsi" w:cstheme="minorHAnsi"/>
          <w:b/>
          <w:bCs/>
          <w:szCs w:val="22"/>
        </w:rPr>
      </w:pPr>
      <w:r w:rsidRPr="00F51FBE">
        <w:rPr>
          <w:rFonts w:asciiTheme="minorHAnsi" w:hAnsiTheme="minorHAnsi" w:cstheme="minorHAnsi"/>
          <w:b/>
          <w:bCs/>
          <w:szCs w:val="22"/>
        </w:rPr>
        <w:t>Email address</w:t>
      </w:r>
    </w:p>
    <w:p w14:paraId="086B309A" w14:textId="50DC1F77" w:rsidR="00916922" w:rsidRPr="00F51FBE" w:rsidRDefault="00916922" w:rsidP="00372CD6">
      <w:pPr>
        <w:pStyle w:val="BodyText"/>
        <w:numPr>
          <w:ilvl w:val="1"/>
          <w:numId w:val="38"/>
        </w:numPr>
        <w:kinsoku w:val="0"/>
        <w:overflowPunct w:val="0"/>
        <w:spacing w:before="120"/>
        <w:rPr>
          <w:rFonts w:asciiTheme="minorHAnsi" w:hAnsiTheme="minorHAnsi" w:cstheme="minorHAnsi"/>
          <w:b/>
          <w:bCs/>
          <w:szCs w:val="22"/>
        </w:rPr>
      </w:pPr>
      <w:r w:rsidRPr="00F51FBE">
        <w:rPr>
          <w:rFonts w:asciiTheme="minorHAnsi" w:hAnsiTheme="minorHAnsi" w:cstheme="minorHAnsi"/>
          <w:b/>
          <w:bCs/>
          <w:szCs w:val="22"/>
        </w:rPr>
        <w:t xml:space="preserve">First Name </w:t>
      </w:r>
    </w:p>
    <w:p w14:paraId="27B001CE" w14:textId="0CE09D62" w:rsidR="00916922" w:rsidRPr="00F51FBE" w:rsidRDefault="00916922" w:rsidP="00372CD6">
      <w:pPr>
        <w:pStyle w:val="BodyText"/>
        <w:numPr>
          <w:ilvl w:val="1"/>
          <w:numId w:val="38"/>
        </w:numPr>
        <w:kinsoku w:val="0"/>
        <w:overflowPunct w:val="0"/>
        <w:spacing w:before="120"/>
        <w:rPr>
          <w:rFonts w:asciiTheme="minorHAnsi" w:hAnsiTheme="minorHAnsi" w:cstheme="minorHAnsi"/>
          <w:szCs w:val="22"/>
        </w:rPr>
      </w:pPr>
      <w:r w:rsidRPr="00F51FBE">
        <w:rPr>
          <w:rFonts w:asciiTheme="minorHAnsi" w:hAnsiTheme="minorHAnsi" w:cstheme="minorHAnsi"/>
          <w:b/>
          <w:bCs/>
          <w:szCs w:val="22"/>
        </w:rPr>
        <w:t>Last Name</w:t>
      </w:r>
    </w:p>
    <w:p w14:paraId="530D9BAA" w14:textId="391EA560" w:rsidR="00916922" w:rsidRPr="00F51FBE" w:rsidRDefault="00916922" w:rsidP="00372CD6">
      <w:pPr>
        <w:pStyle w:val="BodyText"/>
        <w:numPr>
          <w:ilvl w:val="1"/>
          <w:numId w:val="38"/>
        </w:numPr>
        <w:kinsoku w:val="0"/>
        <w:overflowPunct w:val="0"/>
        <w:spacing w:before="120"/>
        <w:rPr>
          <w:rFonts w:asciiTheme="minorHAnsi" w:hAnsiTheme="minorHAnsi" w:cstheme="minorHAnsi"/>
          <w:szCs w:val="22"/>
        </w:rPr>
      </w:pPr>
      <w:r w:rsidRPr="00F51FBE">
        <w:rPr>
          <w:rFonts w:asciiTheme="minorHAnsi" w:hAnsiTheme="minorHAnsi" w:cstheme="minorHAnsi"/>
          <w:b/>
          <w:bCs/>
          <w:szCs w:val="22"/>
        </w:rPr>
        <w:t>Password</w:t>
      </w:r>
      <w:r w:rsidRPr="00F51FBE">
        <w:rPr>
          <w:rFonts w:asciiTheme="minorHAnsi" w:hAnsiTheme="minorHAnsi" w:cstheme="minorHAnsi"/>
          <w:szCs w:val="22"/>
        </w:rPr>
        <w:t xml:space="preserve"> (alphanumeric, minimum 8 characters)</w:t>
      </w:r>
    </w:p>
    <w:bookmarkEnd w:id="12"/>
    <w:p w14:paraId="2FB6CF31" w14:textId="15DEB025" w:rsidR="00916922" w:rsidRPr="00F51FBE" w:rsidRDefault="00916922">
      <w:pPr>
        <w:pStyle w:val="BodyText"/>
        <w:numPr>
          <w:ilvl w:val="0"/>
          <w:numId w:val="9"/>
        </w:numPr>
        <w:kinsoku w:val="0"/>
        <w:overflowPunct w:val="0"/>
        <w:spacing w:before="120"/>
        <w:rPr>
          <w:rFonts w:asciiTheme="minorHAnsi" w:hAnsiTheme="minorHAnsi" w:cstheme="minorHAnsi"/>
          <w:szCs w:val="22"/>
        </w:rPr>
      </w:pPr>
      <w:r w:rsidRPr="00F51FBE">
        <w:rPr>
          <w:rFonts w:asciiTheme="minorHAnsi" w:hAnsiTheme="minorHAnsi" w:cstheme="minorHAnsi"/>
          <w:szCs w:val="22"/>
        </w:rPr>
        <w:t xml:space="preserve"> Select the </w:t>
      </w:r>
      <w:r w:rsidRPr="00F51FBE">
        <w:rPr>
          <w:rFonts w:asciiTheme="minorHAnsi" w:hAnsiTheme="minorHAnsi" w:cstheme="minorHAnsi"/>
          <w:b/>
          <w:bCs/>
          <w:szCs w:val="22"/>
        </w:rPr>
        <w:t>Privacy Policy and the Terms of Use</w:t>
      </w:r>
      <w:r w:rsidRPr="00F51FBE">
        <w:rPr>
          <w:rFonts w:asciiTheme="minorHAnsi" w:hAnsiTheme="minorHAnsi" w:cstheme="minorHAnsi"/>
          <w:szCs w:val="22"/>
        </w:rPr>
        <w:t xml:space="preserve"> checkbox (this is a requirement). </w:t>
      </w:r>
    </w:p>
    <w:p w14:paraId="0EAF9302" w14:textId="3332DFC6" w:rsidR="007F7221" w:rsidRPr="00F51FBE" w:rsidRDefault="007F7221" w:rsidP="000C0160">
      <w:pPr>
        <w:pStyle w:val="BodyText"/>
        <w:numPr>
          <w:ilvl w:val="0"/>
          <w:numId w:val="9"/>
        </w:numPr>
        <w:kinsoku w:val="0"/>
        <w:overflowPunct w:val="0"/>
        <w:spacing w:before="120"/>
        <w:rPr>
          <w:rFonts w:asciiTheme="minorHAnsi" w:hAnsiTheme="minorHAnsi" w:cstheme="minorHAnsi"/>
          <w:szCs w:val="22"/>
        </w:rPr>
      </w:pPr>
      <w:r w:rsidRPr="00F51FBE">
        <w:rPr>
          <w:rFonts w:asciiTheme="minorHAnsi" w:hAnsiTheme="minorHAnsi" w:cstheme="minorHAnsi"/>
          <w:szCs w:val="22"/>
        </w:rPr>
        <w:t>Click</w:t>
      </w:r>
      <w:r w:rsidR="00DB37A4" w:rsidRPr="00F51FBE">
        <w:rPr>
          <w:rFonts w:asciiTheme="minorHAnsi" w:hAnsiTheme="minorHAnsi" w:cstheme="minorHAnsi"/>
          <w:szCs w:val="22"/>
        </w:rPr>
        <w:t xml:space="preserve"> the</w:t>
      </w:r>
      <w:r w:rsidRPr="00F51FBE">
        <w:rPr>
          <w:rFonts w:asciiTheme="minorHAnsi" w:hAnsiTheme="minorHAnsi" w:cstheme="minorHAnsi"/>
          <w:szCs w:val="22"/>
        </w:rPr>
        <w:t xml:space="preserve"> </w:t>
      </w:r>
      <w:r w:rsidR="009C36FE" w:rsidRPr="00F51FBE">
        <w:rPr>
          <w:rFonts w:asciiTheme="minorHAnsi" w:hAnsiTheme="minorHAnsi" w:cstheme="minorHAnsi"/>
          <w:b/>
          <w:bCs/>
          <w:szCs w:val="22"/>
        </w:rPr>
        <w:t>Create an Account</w:t>
      </w:r>
      <w:r w:rsidR="00DB37A4" w:rsidRPr="00F51FBE">
        <w:rPr>
          <w:rFonts w:asciiTheme="minorHAnsi" w:hAnsiTheme="minorHAnsi" w:cstheme="minorHAnsi"/>
          <w:szCs w:val="22"/>
        </w:rPr>
        <w:t xml:space="preserve"> button</w:t>
      </w:r>
      <w:r w:rsidRPr="00F51FBE">
        <w:rPr>
          <w:rFonts w:asciiTheme="minorHAnsi" w:hAnsiTheme="minorHAnsi" w:cstheme="minorHAnsi"/>
          <w:szCs w:val="22"/>
        </w:rPr>
        <w:t xml:space="preserve"> when complete.</w:t>
      </w:r>
    </w:p>
    <w:p w14:paraId="296DC8D3" w14:textId="67F48C3E" w:rsidR="00DB37A4" w:rsidRPr="00F51FBE" w:rsidRDefault="00DB37A4" w:rsidP="00DB37A4">
      <w:pPr>
        <w:pStyle w:val="BodyText"/>
        <w:numPr>
          <w:ilvl w:val="1"/>
          <w:numId w:val="9"/>
        </w:numPr>
        <w:kinsoku w:val="0"/>
        <w:overflowPunct w:val="0"/>
        <w:spacing w:before="12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LOG IN</w:t>
      </w:r>
      <w:r w:rsidRPr="00F51FBE">
        <w:rPr>
          <w:rFonts w:asciiTheme="minorHAnsi" w:hAnsiTheme="minorHAnsi" w:cstheme="minorHAnsi"/>
          <w:szCs w:val="22"/>
        </w:rPr>
        <w:t xml:space="preserve"> link </w:t>
      </w:r>
      <w:r w:rsidR="009D30FF" w:rsidRPr="00F51FBE">
        <w:rPr>
          <w:rFonts w:asciiTheme="minorHAnsi" w:hAnsiTheme="minorHAnsi" w:cstheme="minorHAnsi"/>
          <w:szCs w:val="22"/>
        </w:rPr>
        <w:t>(</w:t>
      </w:r>
      <w:r w:rsidRPr="00F51FBE">
        <w:rPr>
          <w:rFonts w:asciiTheme="minorHAnsi" w:hAnsiTheme="minorHAnsi" w:cstheme="minorHAnsi"/>
          <w:szCs w:val="22"/>
        </w:rPr>
        <w:t>if you have an existing CSP account</w:t>
      </w:r>
      <w:r w:rsidR="009D30FF" w:rsidRPr="00F51FBE">
        <w:rPr>
          <w:rFonts w:asciiTheme="minorHAnsi" w:hAnsiTheme="minorHAnsi" w:cstheme="minorHAnsi"/>
          <w:szCs w:val="22"/>
        </w:rPr>
        <w:t>)</w:t>
      </w:r>
      <w:r w:rsidR="001045BE" w:rsidRPr="00F51FBE">
        <w:rPr>
          <w:rFonts w:asciiTheme="minorHAnsi" w:hAnsiTheme="minorHAnsi" w:cstheme="minorHAnsi"/>
          <w:szCs w:val="22"/>
        </w:rPr>
        <w:t>.</w:t>
      </w:r>
    </w:p>
    <w:p w14:paraId="681AD8D5" w14:textId="005B057D" w:rsidR="007F7221" w:rsidRPr="00F51FBE" w:rsidRDefault="004009B9" w:rsidP="00DB37A4">
      <w:pPr>
        <w:pStyle w:val="BodyText"/>
        <w:numPr>
          <w:ilvl w:val="1"/>
          <w:numId w:val="9"/>
        </w:numPr>
        <w:kinsoku w:val="0"/>
        <w:overflowPunct w:val="0"/>
        <w:spacing w:before="120"/>
        <w:rPr>
          <w:rFonts w:asciiTheme="minorHAnsi" w:hAnsiTheme="minorHAnsi" w:cstheme="minorHAnsi"/>
          <w:szCs w:val="22"/>
        </w:rPr>
      </w:pPr>
      <w:r>
        <w:rPr>
          <w:rFonts w:asciiTheme="minorHAnsi" w:hAnsiTheme="minorHAnsi" w:cstheme="minorHAnsi"/>
          <w:noProof/>
          <w:szCs w:val="22"/>
        </w:rPr>
        <mc:AlternateContent>
          <mc:Choice Requires="wpg">
            <w:drawing>
              <wp:anchor distT="0" distB="0" distL="114300" distR="114300" simplePos="0" relativeHeight="251657599" behindDoc="0" locked="0" layoutInCell="1" allowOverlap="1" wp14:anchorId="3EEE3758" wp14:editId="10A4EFD7">
                <wp:simplePos x="0" y="0"/>
                <wp:positionH relativeFrom="column">
                  <wp:posOffset>400713</wp:posOffset>
                </wp:positionH>
                <wp:positionV relativeFrom="paragraph">
                  <wp:posOffset>31502</wp:posOffset>
                </wp:positionV>
                <wp:extent cx="5239385" cy="2614930"/>
                <wp:effectExtent l="19050" t="19050" r="18415" b="13970"/>
                <wp:wrapNone/>
                <wp:docPr id="1012" name="Group 1012"/>
                <wp:cNvGraphicFramePr/>
                <a:graphic xmlns:a="http://schemas.openxmlformats.org/drawingml/2006/main">
                  <a:graphicData uri="http://schemas.microsoft.com/office/word/2010/wordprocessingGroup">
                    <wpg:wgp>
                      <wpg:cNvGrpSpPr/>
                      <wpg:grpSpPr>
                        <a:xfrm>
                          <a:off x="0" y="0"/>
                          <a:ext cx="5239385" cy="2614930"/>
                          <a:chOff x="0" y="0"/>
                          <a:chExt cx="5239385" cy="2614930"/>
                        </a:xfrm>
                      </wpg:grpSpPr>
                      <wpg:grpSp>
                        <wpg:cNvPr id="352" name="Group 352"/>
                        <wpg:cNvGrpSpPr/>
                        <wpg:grpSpPr>
                          <a:xfrm>
                            <a:off x="0" y="0"/>
                            <a:ext cx="5239385" cy="2614930"/>
                            <a:chOff x="0" y="0"/>
                            <a:chExt cx="5239385" cy="2614930"/>
                          </a:xfrm>
                        </wpg:grpSpPr>
                        <pic:pic xmlns:pic="http://schemas.openxmlformats.org/drawingml/2006/picture">
                          <pic:nvPicPr>
                            <pic:cNvPr id="43" name="Picture 43"/>
                            <pic:cNvPicPr>
                              <a:picLocks noChangeAspect="1"/>
                            </pic:cNvPicPr>
                          </pic:nvPicPr>
                          <pic:blipFill rotWithShape="1">
                            <a:blip r:embed="rId21">
                              <a:extLst>
                                <a:ext uri="{28A0092B-C50C-407E-A947-70E740481C1C}">
                                  <a14:useLocalDpi xmlns:a14="http://schemas.microsoft.com/office/drawing/2010/main" val="0"/>
                                </a:ext>
                              </a:extLst>
                            </a:blip>
                            <a:srcRect l="1676" r="2266"/>
                            <a:stretch/>
                          </pic:blipFill>
                          <pic:spPr bwMode="auto">
                            <a:xfrm>
                              <a:off x="0" y="0"/>
                              <a:ext cx="5239385" cy="2614930"/>
                            </a:xfrm>
                            <a:prstGeom prst="rect">
                              <a:avLst/>
                            </a:prstGeom>
                            <a:ln w="6350">
                              <a:solidFill>
                                <a:schemeClr val="tx1"/>
                              </a:solidFill>
                            </a:ln>
                            <a:extLst>
                              <a:ext uri="{53640926-AAD7-44D8-BBD7-CCE9431645EC}">
                                <a14:shadowObscured xmlns:a14="http://schemas.microsoft.com/office/drawing/2010/main"/>
                              </a:ext>
                            </a:extLst>
                          </pic:spPr>
                        </pic:pic>
                        <wps:wsp>
                          <wps:cNvPr id="284" name="Rectangle 284"/>
                          <wps:cNvSpPr/>
                          <wps:spPr>
                            <a:xfrm>
                              <a:off x="2984500" y="850900"/>
                              <a:ext cx="278268" cy="1590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1" name="Rectangle 1011"/>
                        <wps:cNvSpPr/>
                        <wps:spPr>
                          <a:xfrm>
                            <a:off x="1292915" y="187683"/>
                            <a:ext cx="1192530" cy="96189"/>
                          </a:xfrm>
                          <a:prstGeom prst="rect">
                            <a:avLst/>
                          </a:prstGeom>
                          <a:solidFill>
                            <a:schemeClr val="bg1">
                              <a:lumMod val="85000"/>
                              <a:alpha val="9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F08492" w14:textId="77777777" w:rsidR="004009B9" w:rsidRDefault="004009B9" w:rsidP="004009B9">
                              <w:pPr>
                                <w:rPr>
                                  <w:color w:val="000000"/>
                                  <w14:textFill>
                                    <w14:solidFill>
                                      <w14:srgbClr w14:val="000000">
                                        <w14:alpha w14:val="16000"/>
                                      </w14:srgbClr>
                                    </w14:solidFill>
                                  </w14:textFill>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EE3758" id="Group 1012" o:spid="_x0000_s1050" style="position:absolute;left:0;text-align:left;margin-left:31.55pt;margin-top:2.5pt;width:412.55pt;height:205.9pt;z-index:251657599" coordsize="52393,26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">
                <v:group id="Group 352" o:spid="_x0000_s1051" style="position:absolute;width:52393;height:26149" coordsize="52393,2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Picture 43" o:spid="_x0000_s1052" type="#_x0000_t75" style="position:absolute;width:52393;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" stroked="t" strokecolor="black [3213]" strokeweight=".5pt">
                    <v:imagedata r:id="rId22" o:title="" cropleft="1098f" cropright="1485f"/>
                    <v:path arrowok="t"/>
                  </v:shape>
                  <v:rect id="Rectangle 284" o:spid="_x0000_s1053" style="position:absolute;left:29845;top:8509;width:2782;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" fillcolor="white [3212]" stroked="f" strokeweight="1pt"/>
                </v:group>
                <v:rect id="Rectangle 1011" o:spid="_x0000_s1054" style="position:absolute;left:12929;top:1876;width:11925;height: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" fillcolor="#d8d8d8 [2732]" stroked="f" strokeweight="1pt">
                  <v:fill opacity="63479f"/>
                  <v:textbox>
                    <w:txbxContent>
                      <w:p w14:paraId="36F08492" w14:textId="77777777" w:rsidR="004009B9" w:rsidRDefault="004009B9" w:rsidP="004009B9">
                        <w:pPr>
                          <w:rPr>
                            <w:color w:val="000000"/>
                            <w14:textFill>
                              <w14:solidFill>
                                <w14:srgbClr w14:val="000000">
                                  <w14:alpha w14:val="16000"/>
                                </w14:srgbClr>
                              </w14:solidFill>
                            </w14:textFill>
                          </w:rPr>
                        </w:pPr>
                      </w:p>
                    </w:txbxContent>
                  </v:textbox>
                </v:rect>
              </v:group>
            </w:pict>
          </mc:Fallback>
        </mc:AlternateContent>
      </w:r>
      <w:r w:rsidR="003F5EDC" w:rsidRPr="00F51FBE">
        <w:rPr>
          <w:rFonts w:asciiTheme="minorHAnsi" w:hAnsiTheme="minorHAnsi" w:cstheme="minorHAnsi"/>
          <w:noProof/>
          <w:szCs w:val="22"/>
        </w:rPr>
        <mc:AlternateContent>
          <mc:Choice Requires="wpg">
            <w:drawing>
              <wp:anchor distT="0" distB="0" distL="114300" distR="114300" simplePos="0" relativeHeight="251657423" behindDoc="0" locked="0" layoutInCell="1" allowOverlap="1" wp14:anchorId="24326E57" wp14:editId="2291CCAB">
                <wp:simplePos x="0" y="0"/>
                <wp:positionH relativeFrom="column">
                  <wp:posOffset>4143817</wp:posOffset>
                </wp:positionH>
                <wp:positionV relativeFrom="paragraph">
                  <wp:posOffset>2595</wp:posOffset>
                </wp:positionV>
                <wp:extent cx="233680" cy="213360"/>
                <wp:effectExtent l="0" t="0" r="0" b="0"/>
                <wp:wrapNone/>
                <wp:docPr id="697" name="Group 697"/>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698" name="Oval 698"/>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F0FAF0" w14:textId="77777777" w:rsidR="003F5EDC" w:rsidRPr="007E2CF9" w:rsidRDefault="003F5EDC" w:rsidP="003F5EDC">
                              <w:pPr>
                                <w:jc w:val="center"/>
                                <w:rPr>
                                  <w:sz w:val="8"/>
                                  <w:szCs w:val="8"/>
                                </w:rPr>
                              </w:pPr>
                              <w:r w:rsidRPr="00DB37A4">
                                <w:rPr>
                                  <w:noProof/>
                                  <w:sz w:val="8"/>
                                  <w:szCs w:val="8"/>
                                </w:rPr>
                                <w:drawing>
                                  <wp:inline distT="0" distB="0" distL="0" distR="0" wp14:anchorId="7D28DA20" wp14:editId="23450087">
                                    <wp:extent cx="0" cy="0"/>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1FB1C" w14:textId="02586DB5" w:rsidR="003F5EDC" w:rsidRPr="00A9702C" w:rsidRDefault="003F5EDC" w:rsidP="003F5EDC">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326E57" id="Group 697" o:spid="_x0000_s1055" style="position:absolute;left:0;text-align:left;margin-left:326.3pt;margin-top:.2pt;width:18.4pt;height:16.8pt;z-index:251657423;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">
                <v:oval id="Oval 698" o:spid="_x0000_s1056"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" filled="f" stroked="f" strokeweight="1pt">
                  <v:stroke joinstyle="miter"/>
                  <v:textbox>
                    <w:txbxContent>
                      <w:p w14:paraId="5FF0FAF0" w14:textId="77777777" w:rsidR="003F5EDC" w:rsidRPr="007E2CF9" w:rsidRDefault="003F5EDC" w:rsidP="003F5EDC">
                        <w:pPr>
                          <w:jc w:val="center"/>
                          <w:rPr>
                            <w:sz w:val="8"/>
                            <w:szCs w:val="8"/>
                          </w:rPr>
                        </w:pPr>
                        <w:r w:rsidRPr="00DB37A4">
                          <w:rPr>
                            <w:noProof/>
                            <w:sz w:val="8"/>
                            <w:szCs w:val="8"/>
                          </w:rPr>
                          <w:drawing>
                            <wp:inline distT="0" distB="0" distL="0" distR="0" wp14:anchorId="7D28DA20" wp14:editId="23450087">
                              <wp:extent cx="0" cy="0"/>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v:shape id="Text Box 43" o:spid="_x0000_s1057"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inset="0,0,0,0">
                    <w:txbxContent>
                      <w:p w14:paraId="2931FB1C" w14:textId="02586DB5" w:rsidR="003F5EDC" w:rsidRPr="00A9702C" w:rsidRDefault="003F5EDC" w:rsidP="003F5EDC">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3</w:t>
                        </w:r>
                      </w:p>
                    </w:txbxContent>
                  </v:textbox>
                </v:shape>
              </v:group>
            </w:pict>
          </mc:Fallback>
        </mc:AlternateContent>
      </w:r>
      <w:r w:rsidR="003F5EDC" w:rsidRPr="00F51FBE">
        <w:rPr>
          <w:rFonts w:asciiTheme="minorHAnsi" w:hAnsiTheme="minorHAnsi" w:cstheme="minorHAnsi"/>
          <w:noProof/>
          <w:szCs w:val="22"/>
        </w:rPr>
        <mc:AlternateContent>
          <mc:Choice Requires="wps">
            <w:drawing>
              <wp:anchor distT="0" distB="0" distL="114300" distR="114300" simplePos="0" relativeHeight="251657422" behindDoc="0" locked="0" layoutInCell="1" allowOverlap="1" wp14:anchorId="6169532F" wp14:editId="4E65937D">
                <wp:simplePos x="0" y="0"/>
                <wp:positionH relativeFrom="column">
                  <wp:posOffset>1526649</wp:posOffset>
                </wp:positionH>
                <wp:positionV relativeFrom="paragraph">
                  <wp:posOffset>30038</wp:posOffset>
                </wp:positionV>
                <wp:extent cx="2695493" cy="1375576"/>
                <wp:effectExtent l="0" t="0" r="10160" b="15240"/>
                <wp:wrapNone/>
                <wp:docPr id="696" name="Rectangle 696"/>
                <wp:cNvGraphicFramePr/>
                <a:graphic xmlns:a="http://schemas.openxmlformats.org/drawingml/2006/main">
                  <a:graphicData uri="http://schemas.microsoft.com/office/word/2010/wordprocessingShape">
                    <wps:wsp>
                      <wps:cNvSpPr/>
                      <wps:spPr>
                        <a:xfrm>
                          <a:off x="0" y="0"/>
                          <a:ext cx="2695493" cy="1375576"/>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4EBE27" w14:textId="77777777" w:rsidR="003F5EDC" w:rsidRDefault="003F5EDC" w:rsidP="003F5E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9532F" id="Rectangle 696" o:spid="_x0000_s1058" style="position:absolute;left:0;text-align:left;margin-left:120.2pt;margin-top:2.35pt;width:212.25pt;height:108.3pt;z-index:251657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" filled="f" strokecolor="#ee3744 [3207]" strokeweight="2pt">
                <v:textbox>
                  <w:txbxContent>
                    <w:p w14:paraId="494EBE27" w14:textId="77777777" w:rsidR="003F5EDC" w:rsidRDefault="003F5EDC" w:rsidP="003F5EDC">
                      <w:pPr>
                        <w:jc w:val="center"/>
                      </w:pPr>
                    </w:p>
                  </w:txbxContent>
                </v:textbox>
              </v:rect>
            </w:pict>
          </mc:Fallback>
        </mc:AlternateContent>
      </w:r>
    </w:p>
    <w:p w14:paraId="5758D10C" w14:textId="7D63B162" w:rsidR="007F7221" w:rsidRPr="00F51FBE" w:rsidRDefault="007F7221" w:rsidP="007F7221">
      <w:pPr>
        <w:pStyle w:val="BodyText"/>
        <w:kinsoku w:val="0"/>
        <w:overflowPunct w:val="0"/>
        <w:spacing w:before="120"/>
        <w:rPr>
          <w:rFonts w:asciiTheme="minorHAnsi" w:hAnsiTheme="minorHAnsi" w:cstheme="minorHAnsi"/>
          <w:szCs w:val="22"/>
        </w:rPr>
      </w:pPr>
    </w:p>
    <w:p w14:paraId="344D0398" w14:textId="5CD6A0C6" w:rsidR="007F7221" w:rsidRPr="00F51FBE" w:rsidRDefault="007F7221" w:rsidP="007F7221">
      <w:pPr>
        <w:pStyle w:val="BodyText"/>
        <w:kinsoku w:val="0"/>
        <w:overflowPunct w:val="0"/>
        <w:spacing w:before="120"/>
        <w:rPr>
          <w:rFonts w:asciiTheme="minorHAnsi" w:hAnsiTheme="minorHAnsi" w:cstheme="minorHAnsi"/>
          <w:szCs w:val="22"/>
        </w:rPr>
      </w:pPr>
    </w:p>
    <w:p w14:paraId="5208C6CF" w14:textId="42CCC1A1" w:rsidR="007F7221" w:rsidRPr="00F51FBE" w:rsidRDefault="007F7221" w:rsidP="007F7221">
      <w:pPr>
        <w:pStyle w:val="BodyText"/>
        <w:kinsoku w:val="0"/>
        <w:overflowPunct w:val="0"/>
        <w:spacing w:before="120"/>
        <w:rPr>
          <w:rFonts w:asciiTheme="minorHAnsi" w:hAnsiTheme="minorHAnsi" w:cstheme="minorHAnsi"/>
          <w:szCs w:val="22"/>
        </w:rPr>
      </w:pPr>
    </w:p>
    <w:p w14:paraId="1940F4C8" w14:textId="7A04717A" w:rsidR="007F7221" w:rsidRPr="00F51FBE" w:rsidRDefault="007F7221" w:rsidP="007F7221">
      <w:pPr>
        <w:pStyle w:val="BodyText"/>
        <w:kinsoku w:val="0"/>
        <w:overflowPunct w:val="0"/>
        <w:spacing w:before="120"/>
        <w:rPr>
          <w:rFonts w:asciiTheme="minorHAnsi" w:hAnsiTheme="minorHAnsi" w:cstheme="minorHAnsi"/>
          <w:szCs w:val="22"/>
        </w:rPr>
      </w:pPr>
    </w:p>
    <w:p w14:paraId="2734AC60" w14:textId="42286AC0" w:rsidR="007F7221" w:rsidRPr="00F51FBE" w:rsidRDefault="007F7221" w:rsidP="007F7221">
      <w:pPr>
        <w:pStyle w:val="BodyText"/>
        <w:kinsoku w:val="0"/>
        <w:overflowPunct w:val="0"/>
        <w:spacing w:before="120"/>
        <w:rPr>
          <w:rFonts w:asciiTheme="minorHAnsi" w:hAnsiTheme="minorHAnsi" w:cstheme="minorHAnsi"/>
          <w:szCs w:val="22"/>
        </w:rPr>
      </w:pPr>
    </w:p>
    <w:p w14:paraId="34DD41FA" w14:textId="1AD969C6" w:rsidR="00B317D8" w:rsidRPr="00F51FBE" w:rsidRDefault="00E34E34" w:rsidP="007F7221">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424" behindDoc="0" locked="0" layoutInCell="1" allowOverlap="1" wp14:anchorId="62182885" wp14:editId="29D7F44F">
                <wp:simplePos x="0" y="0"/>
                <wp:positionH relativeFrom="margin">
                  <wp:posOffset>1511300</wp:posOffset>
                </wp:positionH>
                <wp:positionV relativeFrom="paragraph">
                  <wp:posOffset>152730</wp:posOffset>
                </wp:positionV>
                <wp:extent cx="2694940" cy="182245"/>
                <wp:effectExtent l="0" t="0" r="10160" b="27305"/>
                <wp:wrapNone/>
                <wp:docPr id="283" name="Rectangle 283"/>
                <wp:cNvGraphicFramePr/>
                <a:graphic xmlns:a="http://schemas.openxmlformats.org/drawingml/2006/main">
                  <a:graphicData uri="http://schemas.microsoft.com/office/word/2010/wordprocessingShape">
                    <wps:wsp>
                      <wps:cNvSpPr/>
                      <wps:spPr>
                        <a:xfrm>
                          <a:off x="0" y="0"/>
                          <a:ext cx="2694940" cy="18224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104D15" w14:textId="77777777" w:rsidR="003F5EDC" w:rsidRDefault="003F5EDC" w:rsidP="003F5E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82885" id="Rectangle 283" o:spid="_x0000_s1059" style="position:absolute;margin-left:119pt;margin-top:12.05pt;width:212.2pt;height:14.35pt;z-index:25165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" filled="f" strokecolor="#ee3744 [3207]" strokeweight="2pt">
                <v:textbox>
                  <w:txbxContent>
                    <w:p w14:paraId="41104D15" w14:textId="77777777" w:rsidR="003F5EDC" w:rsidRDefault="003F5EDC" w:rsidP="003F5EDC">
                      <w:pPr>
                        <w:jc w:val="center"/>
                      </w:pPr>
                    </w:p>
                  </w:txbxContent>
                </v:textbox>
                <w10:wrap anchorx="margin"/>
              </v:rect>
            </w:pict>
          </mc:Fallback>
        </mc:AlternateContent>
      </w:r>
      <w:r w:rsidR="003F5EDC" w:rsidRPr="00F51FBE">
        <w:rPr>
          <w:rFonts w:asciiTheme="minorHAnsi" w:hAnsiTheme="minorHAnsi" w:cstheme="minorHAnsi"/>
          <w:noProof/>
          <w:szCs w:val="22"/>
        </w:rPr>
        <mc:AlternateContent>
          <mc:Choice Requires="wpg">
            <w:drawing>
              <wp:anchor distT="0" distB="0" distL="114300" distR="114300" simplePos="0" relativeHeight="251657425" behindDoc="0" locked="0" layoutInCell="1" allowOverlap="1" wp14:anchorId="4CA29510" wp14:editId="5CC442A1">
                <wp:simplePos x="0" y="0"/>
                <wp:positionH relativeFrom="column">
                  <wp:posOffset>4129295</wp:posOffset>
                </wp:positionH>
                <wp:positionV relativeFrom="paragraph">
                  <wp:posOffset>11374</wp:posOffset>
                </wp:positionV>
                <wp:extent cx="233680" cy="213360"/>
                <wp:effectExtent l="0" t="0" r="0" b="0"/>
                <wp:wrapNone/>
                <wp:docPr id="701" name="Group 701"/>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702" name="Oval 702"/>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57573" w14:textId="77777777" w:rsidR="003F5EDC" w:rsidRPr="007E2CF9" w:rsidRDefault="003F5EDC" w:rsidP="003F5EDC">
                              <w:pPr>
                                <w:jc w:val="center"/>
                                <w:rPr>
                                  <w:sz w:val="8"/>
                                  <w:szCs w:val="8"/>
                                </w:rPr>
                              </w:pPr>
                              <w:r w:rsidRPr="00DB37A4">
                                <w:rPr>
                                  <w:noProof/>
                                  <w:sz w:val="8"/>
                                  <w:szCs w:val="8"/>
                                </w:rPr>
                                <w:drawing>
                                  <wp:inline distT="0" distB="0" distL="0" distR="0" wp14:anchorId="42C80DC1" wp14:editId="0FC471FE">
                                    <wp:extent cx="0" cy="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5DEAF" w14:textId="77777777" w:rsidR="003F5EDC" w:rsidRPr="00A9702C" w:rsidRDefault="003F5EDC" w:rsidP="003F5EDC">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A29510" id="Group 701" o:spid="_x0000_s1060" style="position:absolute;margin-left:325.15pt;margin-top:.9pt;width:18.4pt;height:16.8pt;z-index:251657425;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">
                <v:oval id="Oval 702" o:spid="_x0000_s1061"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" filled="f" stroked="f" strokeweight="1pt">
                  <v:stroke joinstyle="miter"/>
                  <v:textbox>
                    <w:txbxContent>
                      <w:p w14:paraId="15757573" w14:textId="77777777" w:rsidR="003F5EDC" w:rsidRPr="007E2CF9" w:rsidRDefault="003F5EDC" w:rsidP="003F5EDC">
                        <w:pPr>
                          <w:jc w:val="center"/>
                          <w:rPr>
                            <w:sz w:val="8"/>
                            <w:szCs w:val="8"/>
                          </w:rPr>
                        </w:pPr>
                        <w:r w:rsidRPr="00DB37A4">
                          <w:rPr>
                            <w:noProof/>
                            <w:sz w:val="8"/>
                            <w:szCs w:val="8"/>
                          </w:rPr>
                          <w:drawing>
                            <wp:inline distT="0" distB="0" distL="0" distR="0" wp14:anchorId="42C80DC1" wp14:editId="0FC471FE">
                              <wp:extent cx="0" cy="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v:shape id="Text Box 43" o:spid="_x0000_s1062"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inset="0,0,0,0">
                    <w:txbxContent>
                      <w:p w14:paraId="7E55DEAF" w14:textId="77777777" w:rsidR="003F5EDC" w:rsidRPr="00A9702C" w:rsidRDefault="003F5EDC" w:rsidP="003F5EDC">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4</w:t>
                        </w:r>
                      </w:p>
                    </w:txbxContent>
                  </v:textbox>
                </v:shape>
              </v:group>
            </w:pict>
          </mc:Fallback>
        </mc:AlternateContent>
      </w:r>
    </w:p>
    <w:p w14:paraId="3AAD2578" w14:textId="72A3DFBF" w:rsidR="00B317D8" w:rsidRPr="00F51FBE" w:rsidRDefault="003F5EDC" w:rsidP="007F7221">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412" behindDoc="0" locked="0" layoutInCell="1" allowOverlap="1" wp14:anchorId="0FFC0253" wp14:editId="703D02B6">
                <wp:simplePos x="0" y="0"/>
                <wp:positionH relativeFrom="column">
                  <wp:posOffset>3977005</wp:posOffset>
                </wp:positionH>
                <wp:positionV relativeFrom="paragraph">
                  <wp:posOffset>241300</wp:posOffset>
                </wp:positionV>
                <wp:extent cx="233680" cy="213360"/>
                <wp:effectExtent l="0" t="0" r="0" b="0"/>
                <wp:wrapNone/>
                <wp:docPr id="21" name="Group 21"/>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22" name="Oval 22"/>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6BEDD3" w14:textId="07D26861" w:rsidR="00DB37A4" w:rsidRPr="007E2CF9" w:rsidRDefault="00DB37A4" w:rsidP="00DB37A4">
                              <w:pPr>
                                <w:jc w:val="center"/>
                                <w:rPr>
                                  <w:sz w:val="8"/>
                                  <w:szCs w:val="8"/>
                                </w:rPr>
                              </w:pPr>
                              <w:r w:rsidRPr="00DB37A4">
                                <w:rPr>
                                  <w:noProof/>
                                  <w:sz w:val="8"/>
                                  <w:szCs w:val="8"/>
                                </w:rPr>
                                <w:drawing>
                                  <wp:inline distT="0" distB="0" distL="0" distR="0" wp14:anchorId="6D7783FD" wp14:editId="2A390B35">
                                    <wp:extent cx="0" cy="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099239" w14:textId="49D83907" w:rsidR="00DB37A4" w:rsidRPr="00A9702C" w:rsidRDefault="003F5EDC" w:rsidP="00DB37A4">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FC0253" id="Group 21" o:spid="_x0000_s1063" style="position:absolute;margin-left:313.15pt;margin-top:19pt;width:18.4pt;height:16.8pt;z-index:251657412;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">
                <v:oval id="Oval 22" o:spid="_x0000_s1064"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" filled="f" stroked="f" strokeweight="1pt">
                  <v:stroke joinstyle="miter"/>
                  <v:textbox>
                    <w:txbxContent>
                      <w:p w14:paraId="376BEDD3" w14:textId="07D26861" w:rsidR="00DB37A4" w:rsidRPr="007E2CF9" w:rsidRDefault="00DB37A4" w:rsidP="00DB37A4">
                        <w:pPr>
                          <w:jc w:val="center"/>
                          <w:rPr>
                            <w:sz w:val="8"/>
                            <w:szCs w:val="8"/>
                          </w:rPr>
                        </w:pPr>
                        <w:r w:rsidRPr="00DB37A4">
                          <w:rPr>
                            <w:noProof/>
                            <w:sz w:val="8"/>
                            <w:szCs w:val="8"/>
                          </w:rPr>
                          <w:drawing>
                            <wp:inline distT="0" distB="0" distL="0" distR="0" wp14:anchorId="6D7783FD" wp14:editId="2A390B35">
                              <wp:extent cx="0" cy="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v:shape id="Text Box 43" o:spid="_x0000_s1065"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A099239" w14:textId="49D83907" w:rsidR="00DB37A4" w:rsidRPr="00A9702C" w:rsidRDefault="003F5EDC" w:rsidP="00DB37A4">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5</w:t>
                        </w:r>
                      </w:p>
                    </w:txbxContent>
                  </v:textbox>
                </v:shape>
              </v:group>
            </w:pict>
          </mc:Fallback>
        </mc:AlternateContent>
      </w:r>
    </w:p>
    <w:p w14:paraId="7A0D4CE8" w14:textId="00EC6864" w:rsidR="00E15941" w:rsidRPr="00F51FBE" w:rsidRDefault="003F5EDC" w:rsidP="007F7221">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426" behindDoc="0" locked="0" layoutInCell="1" allowOverlap="1" wp14:anchorId="6C1AC668" wp14:editId="6F9DF35B">
                <wp:simplePos x="0" y="0"/>
                <wp:positionH relativeFrom="column">
                  <wp:posOffset>3510611</wp:posOffset>
                </wp:positionH>
                <wp:positionV relativeFrom="paragraph">
                  <wp:posOffset>240030</wp:posOffset>
                </wp:positionV>
                <wp:extent cx="233680" cy="213360"/>
                <wp:effectExtent l="0" t="0" r="0" b="0"/>
                <wp:wrapNone/>
                <wp:docPr id="37" name="Group 37"/>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40" name="Oval 40"/>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9F63B8" w14:textId="77777777" w:rsidR="00DB37A4" w:rsidRPr="007E2CF9" w:rsidRDefault="00DB37A4" w:rsidP="00DB37A4">
                              <w:pPr>
                                <w:jc w:val="center"/>
                                <w:rPr>
                                  <w:sz w:val="8"/>
                                  <w:szCs w:val="8"/>
                                </w:rPr>
                              </w:pPr>
                              <w:r w:rsidRPr="00DB37A4">
                                <w:rPr>
                                  <w:noProof/>
                                  <w:sz w:val="8"/>
                                  <w:szCs w:val="8"/>
                                </w:rPr>
                                <w:drawing>
                                  <wp:inline distT="0" distB="0" distL="0" distR="0" wp14:anchorId="1D6A531E" wp14:editId="1303697D">
                                    <wp:extent cx="0" cy="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28DBF" w14:textId="244DE2F4" w:rsidR="00DB37A4" w:rsidRPr="00A9702C" w:rsidRDefault="003F5EDC" w:rsidP="00DB37A4">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5</w:t>
                              </w:r>
                              <w:r w:rsidR="00DB37A4">
                                <w:rPr>
                                  <w:rFonts w:asciiTheme="majorHAnsi" w:hAnsiTheme="majorHAnsi" w:cstheme="majorHAnsi"/>
                                  <w:b/>
                                  <w:bCs/>
                                  <w:color w:val="FFFFFF"/>
                                  <w:sz w:val="14"/>
                                  <w:szCs w:val="14"/>
                                </w:rPr>
                                <w:t>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1AC668" id="Group 37" o:spid="_x0000_s1066" style="position:absolute;margin-left:276.45pt;margin-top:18.9pt;width:18.4pt;height:16.8pt;z-index:251657426;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">
                <v:oval id="Oval 40" o:spid="_x0000_s1067"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" filled="f" stroked="f" strokeweight="1pt">
                  <v:stroke joinstyle="miter"/>
                  <v:textbox>
                    <w:txbxContent>
                      <w:p w14:paraId="359F63B8" w14:textId="77777777" w:rsidR="00DB37A4" w:rsidRPr="007E2CF9" w:rsidRDefault="00DB37A4" w:rsidP="00DB37A4">
                        <w:pPr>
                          <w:jc w:val="center"/>
                          <w:rPr>
                            <w:sz w:val="8"/>
                            <w:szCs w:val="8"/>
                          </w:rPr>
                        </w:pPr>
                        <w:r w:rsidRPr="00DB37A4">
                          <w:rPr>
                            <w:noProof/>
                            <w:sz w:val="8"/>
                            <w:szCs w:val="8"/>
                          </w:rPr>
                          <w:drawing>
                            <wp:inline distT="0" distB="0" distL="0" distR="0" wp14:anchorId="1D6A531E" wp14:editId="1303697D">
                              <wp:extent cx="0" cy="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v:shape id="Text Box 43" o:spid="_x0000_s1068"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4F28DBF" w14:textId="244DE2F4" w:rsidR="00DB37A4" w:rsidRPr="00A9702C" w:rsidRDefault="003F5EDC" w:rsidP="00DB37A4">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5</w:t>
                        </w:r>
                        <w:r w:rsidR="00DB37A4">
                          <w:rPr>
                            <w:rFonts w:asciiTheme="majorHAnsi" w:hAnsiTheme="majorHAnsi" w:cstheme="majorHAnsi"/>
                            <w:b/>
                            <w:bCs/>
                            <w:color w:val="FFFFFF"/>
                            <w:sz w:val="14"/>
                            <w:szCs w:val="14"/>
                          </w:rPr>
                          <w:t>a</w:t>
                        </w:r>
                      </w:p>
                    </w:txbxContent>
                  </v:textbox>
                </v:shape>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411" behindDoc="0" locked="0" layoutInCell="1" allowOverlap="1" wp14:anchorId="52F0534E" wp14:editId="198DD1FD">
                <wp:simplePos x="0" y="0"/>
                <wp:positionH relativeFrom="column">
                  <wp:posOffset>1594485</wp:posOffset>
                </wp:positionH>
                <wp:positionV relativeFrom="paragraph">
                  <wp:posOffset>127304</wp:posOffset>
                </wp:positionV>
                <wp:extent cx="2465070" cy="227330"/>
                <wp:effectExtent l="0" t="0" r="11430" b="20320"/>
                <wp:wrapNone/>
                <wp:docPr id="20" name="Rectangle 20"/>
                <wp:cNvGraphicFramePr/>
                <a:graphic xmlns:a="http://schemas.openxmlformats.org/drawingml/2006/main">
                  <a:graphicData uri="http://schemas.microsoft.com/office/word/2010/wordprocessingShape">
                    <wps:wsp>
                      <wps:cNvSpPr/>
                      <wps:spPr>
                        <a:xfrm>
                          <a:off x="0" y="0"/>
                          <a:ext cx="2465070" cy="22733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44B8CA" w14:textId="77777777" w:rsidR="00DB37A4" w:rsidRDefault="00DB37A4" w:rsidP="00DB37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0534E" id="Rectangle 20" o:spid="_x0000_s1069" style="position:absolute;margin-left:125.55pt;margin-top:10pt;width:194.1pt;height:17.9pt;z-index:251657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" filled="f" strokecolor="#ee3744 [3207]" strokeweight="2pt">
                <v:textbox>
                  <w:txbxContent>
                    <w:p w14:paraId="1244B8CA" w14:textId="77777777" w:rsidR="00DB37A4" w:rsidRDefault="00DB37A4" w:rsidP="00DB37A4">
                      <w:pPr>
                        <w:jc w:val="center"/>
                      </w:pPr>
                    </w:p>
                  </w:txbxContent>
                </v:textbox>
              </v:rect>
            </w:pict>
          </mc:Fallback>
        </mc:AlternateContent>
      </w:r>
    </w:p>
    <w:p w14:paraId="55250B95" w14:textId="52FB16CB" w:rsidR="00E15941" w:rsidRPr="00F51FBE" w:rsidRDefault="00DB37A4" w:rsidP="007F7221">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413" behindDoc="0" locked="0" layoutInCell="1" allowOverlap="1" wp14:anchorId="025592B6" wp14:editId="70BD87FC">
                <wp:simplePos x="0" y="0"/>
                <wp:positionH relativeFrom="column">
                  <wp:posOffset>2138901</wp:posOffset>
                </wp:positionH>
                <wp:positionV relativeFrom="paragraph">
                  <wp:posOffset>115073</wp:posOffset>
                </wp:positionV>
                <wp:extent cx="1478942" cy="190831"/>
                <wp:effectExtent l="0" t="0" r="26035" b="19050"/>
                <wp:wrapNone/>
                <wp:docPr id="54" name="Rectangle 54"/>
                <wp:cNvGraphicFramePr/>
                <a:graphic xmlns:a="http://schemas.openxmlformats.org/drawingml/2006/main">
                  <a:graphicData uri="http://schemas.microsoft.com/office/word/2010/wordprocessingShape">
                    <wps:wsp>
                      <wps:cNvSpPr/>
                      <wps:spPr>
                        <a:xfrm>
                          <a:off x="0" y="0"/>
                          <a:ext cx="1478942" cy="190831"/>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104FD" w14:textId="77777777" w:rsidR="00DB37A4" w:rsidRDefault="00DB37A4" w:rsidP="00DB37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592B6" id="Rectangle 54" o:spid="_x0000_s1070" style="position:absolute;margin-left:168.4pt;margin-top:9.05pt;width:116.45pt;height:15.05pt;z-index:251657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" filled="f" strokecolor="#ee3744 [3207]" strokeweight="2pt">
                <v:textbox>
                  <w:txbxContent>
                    <w:p w14:paraId="388104FD" w14:textId="77777777" w:rsidR="00DB37A4" w:rsidRDefault="00DB37A4" w:rsidP="00DB37A4">
                      <w:pPr>
                        <w:jc w:val="center"/>
                      </w:pPr>
                    </w:p>
                  </w:txbxContent>
                </v:textbox>
              </v:rect>
            </w:pict>
          </mc:Fallback>
        </mc:AlternateContent>
      </w:r>
    </w:p>
    <w:p w14:paraId="08AAF397" w14:textId="38CA13F8" w:rsidR="00B317D8" w:rsidRPr="00F51FBE" w:rsidRDefault="00B317D8" w:rsidP="007F7221">
      <w:pPr>
        <w:pStyle w:val="BodyText"/>
        <w:kinsoku w:val="0"/>
        <w:overflowPunct w:val="0"/>
        <w:spacing w:before="120"/>
        <w:rPr>
          <w:rFonts w:asciiTheme="minorHAnsi" w:hAnsiTheme="minorHAnsi" w:cstheme="minorHAnsi"/>
          <w:szCs w:val="22"/>
        </w:rPr>
      </w:pPr>
    </w:p>
    <w:p w14:paraId="4DA06466" w14:textId="57F02C40" w:rsidR="00916922" w:rsidRPr="00F51FBE" w:rsidRDefault="00916922" w:rsidP="007F7221">
      <w:pPr>
        <w:pStyle w:val="BodyText"/>
        <w:kinsoku w:val="0"/>
        <w:overflowPunct w:val="0"/>
        <w:spacing w:before="120"/>
        <w:rPr>
          <w:rFonts w:asciiTheme="minorHAnsi" w:hAnsiTheme="minorHAnsi" w:cstheme="minorHAnsi"/>
          <w:szCs w:val="22"/>
        </w:rPr>
      </w:pPr>
    </w:p>
    <w:p w14:paraId="15DD0546" w14:textId="46C2A16D" w:rsidR="005F04E3" w:rsidRPr="00F51FBE" w:rsidRDefault="005F04E3" w:rsidP="007F7221">
      <w:pPr>
        <w:pStyle w:val="BodyText"/>
        <w:kinsoku w:val="0"/>
        <w:overflowPunct w:val="0"/>
        <w:spacing w:before="120"/>
        <w:rPr>
          <w:rFonts w:asciiTheme="minorHAnsi" w:hAnsiTheme="minorHAnsi" w:cstheme="minorHAnsi"/>
          <w:szCs w:val="22"/>
        </w:rPr>
      </w:pPr>
    </w:p>
    <w:tbl>
      <w:tblPr>
        <w:tblStyle w:val="TableGrid"/>
        <w:tblW w:w="9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8328"/>
      </w:tblGrid>
      <w:tr w:rsidR="00E34E34" w:rsidRPr="00F51FBE" w14:paraId="114EF787" w14:textId="77777777" w:rsidTr="00D13CA4">
        <w:trPr>
          <w:trHeight w:val="1022"/>
        </w:trPr>
        <w:tc>
          <w:tcPr>
            <w:tcW w:w="678" w:type="dxa"/>
            <w:shd w:val="clear" w:color="auto" w:fill="753BBD" w:themeFill="accent2"/>
            <w:vAlign w:val="center"/>
          </w:tcPr>
          <w:p w14:paraId="08A53114" w14:textId="77777777" w:rsidR="00E34E34" w:rsidRPr="00F51FBE" w:rsidRDefault="00E34E34">
            <w:pPr>
              <w:ind w:right="-430"/>
              <w:rPr>
                <w:rFonts w:asciiTheme="minorHAnsi" w:hAnsiTheme="minorHAnsi" w:cstheme="minorHAnsi"/>
              </w:rPr>
            </w:pPr>
            <w:r w:rsidRPr="00F51FBE">
              <w:rPr>
                <w:rFonts w:cstheme="minorHAnsi"/>
                <w:noProof/>
              </w:rPr>
              <w:drawing>
                <wp:inline distT="0" distB="0" distL="0" distR="0" wp14:anchorId="1D7AAF5E" wp14:editId="3216CDC7">
                  <wp:extent cx="284814" cy="284814"/>
                  <wp:effectExtent l="0" t="0" r="1270" b="127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288988" cy="288988"/>
                          </a:xfrm>
                          <a:prstGeom prst="rect">
                            <a:avLst/>
                          </a:prstGeom>
                        </pic:spPr>
                      </pic:pic>
                    </a:graphicData>
                  </a:graphic>
                </wp:inline>
              </w:drawing>
            </w:r>
          </w:p>
        </w:tc>
        <w:tc>
          <w:tcPr>
            <w:tcW w:w="8328" w:type="dxa"/>
            <w:shd w:val="clear" w:color="auto" w:fill="E3D8F2" w:themeFill="accent6"/>
            <w:vAlign w:val="center"/>
          </w:tcPr>
          <w:p w14:paraId="44587A0C" w14:textId="5C991D4A" w:rsidR="00E34E34" w:rsidRPr="00F51FBE" w:rsidRDefault="00E34E34" w:rsidP="00E34E34">
            <w:pPr>
              <w:rPr>
                <w:rFonts w:asciiTheme="minorHAnsi" w:hAnsiTheme="minorHAnsi" w:cstheme="minorHAnsi"/>
                <w:color w:val="753BBD" w:themeColor="accent2"/>
                <w:lang w:val="en-GB"/>
              </w:rPr>
            </w:pPr>
            <w:r w:rsidRPr="00F51FBE">
              <w:rPr>
                <w:rFonts w:asciiTheme="minorHAnsi" w:hAnsiTheme="minorHAnsi" w:cstheme="minorHAnsi"/>
                <w:b/>
                <w:bCs/>
                <w:color w:val="000000" w:themeColor="text1"/>
              </w:rPr>
              <w:t xml:space="preserve">Note: </w:t>
            </w:r>
            <w:r w:rsidRPr="00F51FBE">
              <w:rPr>
                <w:rFonts w:asciiTheme="minorHAnsi" w:hAnsiTheme="minorHAnsi" w:cstheme="minorHAnsi"/>
                <w:color w:val="000000" w:themeColor="text1"/>
              </w:rPr>
              <w:t>The legal terms of use list the terms and conditions for using e-invoicing through Coupa and the CS</w:t>
            </w:r>
            <w:r w:rsidR="008F0DDA" w:rsidRPr="00F51FBE">
              <w:rPr>
                <w:rFonts w:asciiTheme="minorHAnsi" w:hAnsiTheme="minorHAnsi" w:cstheme="minorHAnsi"/>
                <w:color w:val="000000" w:themeColor="text1"/>
              </w:rPr>
              <w:t>P</w:t>
            </w:r>
            <w:r w:rsidRPr="00F51FBE">
              <w:rPr>
                <w:rFonts w:asciiTheme="minorHAnsi" w:hAnsiTheme="minorHAnsi" w:cstheme="minorHAnsi"/>
                <w:color w:val="000000" w:themeColor="text1"/>
              </w:rPr>
              <w:t>. You as a supplier, especially if you are responsible for managing legal tax invoices, are required to have read, assessed and agreed to these terms of use and to be aware of your responsibilities towards the content and handling of these invoices</w:t>
            </w:r>
            <w:r w:rsidR="008F0DDA" w:rsidRPr="00F51FBE">
              <w:rPr>
                <w:rFonts w:asciiTheme="minorHAnsi" w:hAnsiTheme="minorHAnsi" w:cstheme="minorHAnsi"/>
                <w:color w:val="000000" w:themeColor="text1"/>
              </w:rPr>
              <w:t>.</w:t>
            </w:r>
          </w:p>
        </w:tc>
      </w:tr>
    </w:tbl>
    <w:p w14:paraId="75469AD7" w14:textId="30AF18B3" w:rsidR="005F04E3" w:rsidRPr="00F51FBE" w:rsidRDefault="005F04E3" w:rsidP="00D13CA4">
      <w:pPr>
        <w:pStyle w:val="BodyText"/>
        <w:kinsoku w:val="0"/>
        <w:overflowPunct w:val="0"/>
        <w:spacing w:before="120"/>
        <w:ind w:left="360"/>
        <w:rPr>
          <w:rFonts w:asciiTheme="minorHAnsi" w:hAnsiTheme="minorHAnsi" w:cstheme="minorHAnsi"/>
          <w:szCs w:val="22"/>
        </w:rPr>
      </w:pPr>
    </w:p>
    <w:p w14:paraId="485368C3" w14:textId="42E6E398" w:rsidR="005F04E3" w:rsidRPr="00F51FBE" w:rsidRDefault="005F04E3" w:rsidP="00D13CA4">
      <w:pPr>
        <w:pStyle w:val="BodyText"/>
        <w:kinsoku w:val="0"/>
        <w:overflowPunct w:val="0"/>
        <w:spacing w:before="120"/>
        <w:ind w:left="360"/>
        <w:rPr>
          <w:rFonts w:asciiTheme="minorHAnsi" w:hAnsiTheme="minorHAnsi" w:cstheme="minorHAnsi"/>
          <w:szCs w:val="22"/>
        </w:rPr>
      </w:pPr>
    </w:p>
    <w:p w14:paraId="2EB6277F" w14:textId="1D15EE7B" w:rsidR="005F04E3" w:rsidRPr="00F51FBE" w:rsidRDefault="005F04E3" w:rsidP="00D13CA4">
      <w:pPr>
        <w:pStyle w:val="BodyText"/>
        <w:kinsoku w:val="0"/>
        <w:overflowPunct w:val="0"/>
        <w:spacing w:before="120"/>
        <w:ind w:left="360"/>
        <w:rPr>
          <w:rFonts w:asciiTheme="minorHAnsi" w:hAnsiTheme="minorHAnsi" w:cstheme="minorHAnsi"/>
          <w:szCs w:val="22"/>
        </w:rPr>
      </w:pPr>
    </w:p>
    <w:p w14:paraId="6D6AB920" w14:textId="324CF5AA" w:rsidR="005F04E3" w:rsidRPr="00F51FBE" w:rsidRDefault="005F04E3" w:rsidP="00D13CA4">
      <w:pPr>
        <w:pStyle w:val="BodyText"/>
        <w:kinsoku w:val="0"/>
        <w:overflowPunct w:val="0"/>
        <w:spacing w:before="120"/>
        <w:ind w:left="360"/>
        <w:rPr>
          <w:rFonts w:asciiTheme="minorHAnsi" w:hAnsiTheme="minorHAnsi" w:cstheme="minorHAnsi"/>
          <w:szCs w:val="22"/>
        </w:rPr>
      </w:pPr>
    </w:p>
    <w:p w14:paraId="4D794A1B" w14:textId="411CD55C" w:rsidR="005F04E3" w:rsidRPr="00F51FBE" w:rsidRDefault="005F04E3" w:rsidP="00D13CA4">
      <w:pPr>
        <w:pStyle w:val="BodyText"/>
        <w:kinsoku w:val="0"/>
        <w:overflowPunct w:val="0"/>
        <w:spacing w:before="120"/>
        <w:ind w:left="360"/>
        <w:rPr>
          <w:rFonts w:asciiTheme="minorHAnsi" w:hAnsiTheme="minorHAnsi" w:cstheme="minorHAnsi"/>
          <w:szCs w:val="22"/>
        </w:rPr>
      </w:pPr>
    </w:p>
    <w:p w14:paraId="0A320550" w14:textId="3C028E34" w:rsidR="005F04E3" w:rsidRPr="00F51FBE" w:rsidRDefault="005F04E3" w:rsidP="00D13CA4">
      <w:pPr>
        <w:pStyle w:val="BodyText"/>
        <w:kinsoku w:val="0"/>
        <w:overflowPunct w:val="0"/>
        <w:spacing w:before="120"/>
        <w:ind w:left="360"/>
        <w:rPr>
          <w:rFonts w:asciiTheme="minorHAnsi" w:hAnsiTheme="minorHAnsi" w:cstheme="minorHAnsi"/>
          <w:szCs w:val="22"/>
        </w:rPr>
      </w:pPr>
    </w:p>
    <w:p w14:paraId="491626F3" w14:textId="71E10BBF" w:rsidR="005F04E3" w:rsidRPr="00F51FBE" w:rsidRDefault="005F04E3" w:rsidP="00D13CA4">
      <w:pPr>
        <w:pStyle w:val="BodyText"/>
        <w:kinsoku w:val="0"/>
        <w:overflowPunct w:val="0"/>
        <w:spacing w:before="120"/>
        <w:ind w:left="360"/>
        <w:rPr>
          <w:rFonts w:asciiTheme="minorHAnsi" w:hAnsiTheme="minorHAnsi" w:cstheme="minorHAnsi"/>
          <w:szCs w:val="22"/>
        </w:rPr>
      </w:pPr>
    </w:p>
    <w:p w14:paraId="618C8590" w14:textId="66ECC3CC" w:rsidR="005F04E3" w:rsidRPr="00F51FBE" w:rsidRDefault="005F04E3" w:rsidP="00D13CA4">
      <w:pPr>
        <w:pStyle w:val="BodyText"/>
        <w:kinsoku w:val="0"/>
        <w:overflowPunct w:val="0"/>
        <w:spacing w:before="120"/>
        <w:ind w:left="360"/>
        <w:rPr>
          <w:rFonts w:asciiTheme="minorHAnsi" w:hAnsiTheme="minorHAnsi" w:cstheme="minorHAnsi"/>
          <w:szCs w:val="22"/>
        </w:rPr>
      </w:pPr>
    </w:p>
    <w:p w14:paraId="242044D3" w14:textId="04FD12B8" w:rsidR="005F04E3" w:rsidRPr="00F51FBE" w:rsidRDefault="005F04E3" w:rsidP="00D13CA4">
      <w:pPr>
        <w:pStyle w:val="BodyText"/>
        <w:kinsoku w:val="0"/>
        <w:overflowPunct w:val="0"/>
        <w:spacing w:before="120"/>
        <w:ind w:left="360"/>
        <w:rPr>
          <w:rFonts w:asciiTheme="minorHAnsi" w:hAnsiTheme="minorHAnsi" w:cstheme="minorHAnsi"/>
          <w:szCs w:val="22"/>
        </w:rPr>
      </w:pPr>
    </w:p>
    <w:p w14:paraId="7BC3DBEE" w14:textId="23D9376B" w:rsidR="005F04E3" w:rsidRPr="00F51FBE" w:rsidRDefault="005F04E3" w:rsidP="00D13CA4">
      <w:pPr>
        <w:pStyle w:val="BodyText"/>
        <w:kinsoku w:val="0"/>
        <w:overflowPunct w:val="0"/>
        <w:spacing w:before="120"/>
        <w:ind w:left="360"/>
        <w:rPr>
          <w:rFonts w:asciiTheme="minorHAnsi" w:hAnsiTheme="minorHAnsi" w:cstheme="minorHAnsi"/>
          <w:szCs w:val="22"/>
        </w:rPr>
      </w:pPr>
    </w:p>
    <w:p w14:paraId="44CDF527" w14:textId="25587C04" w:rsidR="005F04E3" w:rsidRPr="00F51FBE" w:rsidRDefault="00FB0FE8" w:rsidP="00D13CA4">
      <w:pPr>
        <w:pStyle w:val="BodyText"/>
        <w:numPr>
          <w:ilvl w:val="0"/>
          <w:numId w:val="9"/>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lastRenderedPageBreak/>
        <w:t xml:space="preserve">The </w:t>
      </w:r>
      <w:r w:rsidR="00A71F76" w:rsidRPr="00F51FBE">
        <w:rPr>
          <w:rFonts w:asciiTheme="minorHAnsi" w:hAnsiTheme="minorHAnsi" w:cstheme="minorHAnsi"/>
          <w:b/>
          <w:bCs/>
          <w:szCs w:val="22"/>
        </w:rPr>
        <w:t>Tell us about your business screen</w:t>
      </w:r>
      <w:r w:rsidRPr="00F51FBE">
        <w:rPr>
          <w:rFonts w:asciiTheme="minorHAnsi" w:hAnsiTheme="minorHAnsi" w:cstheme="minorHAnsi"/>
          <w:szCs w:val="22"/>
        </w:rPr>
        <w:t xml:space="preserve"> appears.</w:t>
      </w:r>
    </w:p>
    <w:p w14:paraId="0B9043CD" w14:textId="744D96F7" w:rsidR="005F04E3" w:rsidRPr="00F51FBE" w:rsidRDefault="005F04E3" w:rsidP="00D13CA4">
      <w:pPr>
        <w:pStyle w:val="BodyText"/>
        <w:numPr>
          <w:ilvl w:val="0"/>
          <w:numId w:val="9"/>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Enter the following information about your business for the following fields (required fields are indicated by a red asterisk </w:t>
      </w:r>
      <w:r w:rsidRPr="00F51FBE">
        <w:rPr>
          <w:rFonts w:asciiTheme="minorHAnsi" w:hAnsiTheme="minorHAnsi" w:cstheme="minorHAnsi"/>
          <w:color w:val="FF0000"/>
          <w:szCs w:val="22"/>
        </w:rPr>
        <w:t>*</w:t>
      </w:r>
      <w:r w:rsidRPr="00F51FBE">
        <w:rPr>
          <w:rFonts w:asciiTheme="minorHAnsi" w:hAnsiTheme="minorHAnsi" w:cstheme="minorHAnsi"/>
          <w:szCs w:val="22"/>
        </w:rPr>
        <w:t xml:space="preserve">): </w:t>
      </w:r>
    </w:p>
    <w:p w14:paraId="5FA57904" w14:textId="4CA28ECC" w:rsidR="00C85B97" w:rsidRPr="00F51FBE" w:rsidRDefault="00C85B97" w:rsidP="00D13CA4">
      <w:pPr>
        <w:pStyle w:val="BodyText"/>
        <w:numPr>
          <w:ilvl w:val="1"/>
          <w:numId w:val="39"/>
        </w:numPr>
        <w:kinsoku w:val="0"/>
        <w:overflowPunct w:val="0"/>
        <w:spacing w:before="120"/>
        <w:ind w:left="1800"/>
        <w:rPr>
          <w:rFonts w:asciiTheme="minorHAnsi" w:hAnsiTheme="minorHAnsi" w:cstheme="minorHAnsi"/>
          <w:b/>
          <w:bCs/>
          <w:szCs w:val="22"/>
        </w:rPr>
      </w:pPr>
      <w:r w:rsidRPr="00F51FBE">
        <w:rPr>
          <w:rFonts w:asciiTheme="minorHAnsi" w:hAnsiTheme="minorHAnsi" w:cstheme="minorHAnsi"/>
          <w:b/>
          <w:bCs/>
          <w:szCs w:val="22"/>
        </w:rPr>
        <w:t>Company Name</w:t>
      </w:r>
    </w:p>
    <w:p w14:paraId="134CF37E" w14:textId="41183258" w:rsidR="00C85B97" w:rsidRPr="00F51FBE" w:rsidRDefault="00C85B97" w:rsidP="00D13CA4">
      <w:pPr>
        <w:pStyle w:val="BodyText"/>
        <w:numPr>
          <w:ilvl w:val="1"/>
          <w:numId w:val="39"/>
        </w:numPr>
        <w:kinsoku w:val="0"/>
        <w:overflowPunct w:val="0"/>
        <w:spacing w:before="120"/>
        <w:ind w:left="1800"/>
        <w:rPr>
          <w:rFonts w:asciiTheme="minorHAnsi" w:hAnsiTheme="minorHAnsi" w:cstheme="minorHAnsi"/>
          <w:b/>
          <w:bCs/>
          <w:szCs w:val="22"/>
        </w:rPr>
      </w:pPr>
      <w:r w:rsidRPr="00F51FBE">
        <w:rPr>
          <w:rFonts w:asciiTheme="minorHAnsi" w:hAnsiTheme="minorHAnsi" w:cstheme="minorHAnsi"/>
          <w:b/>
          <w:bCs/>
          <w:szCs w:val="22"/>
        </w:rPr>
        <w:t>Country/Region</w:t>
      </w:r>
    </w:p>
    <w:p w14:paraId="58503647" w14:textId="5C22A0EF" w:rsidR="00C85B97" w:rsidRPr="00F51FBE" w:rsidRDefault="00C85B97" w:rsidP="00D13CA4">
      <w:pPr>
        <w:pStyle w:val="BodyText"/>
        <w:numPr>
          <w:ilvl w:val="1"/>
          <w:numId w:val="39"/>
        </w:numPr>
        <w:kinsoku w:val="0"/>
        <w:overflowPunct w:val="0"/>
        <w:spacing w:before="120"/>
        <w:ind w:left="1800"/>
        <w:rPr>
          <w:rFonts w:asciiTheme="minorHAnsi" w:hAnsiTheme="minorHAnsi" w:cstheme="minorHAnsi"/>
          <w:b/>
          <w:bCs/>
          <w:szCs w:val="22"/>
        </w:rPr>
      </w:pPr>
      <w:r w:rsidRPr="00F51FBE">
        <w:rPr>
          <w:rFonts w:asciiTheme="minorHAnsi" w:hAnsiTheme="minorHAnsi" w:cstheme="minorHAnsi"/>
          <w:b/>
          <w:bCs/>
          <w:szCs w:val="22"/>
        </w:rPr>
        <w:t>Address</w:t>
      </w:r>
    </w:p>
    <w:p w14:paraId="3784E470" w14:textId="565DE9AA" w:rsidR="00C85B97" w:rsidRPr="00F51FBE" w:rsidRDefault="00C85B97" w:rsidP="00D13CA4">
      <w:pPr>
        <w:pStyle w:val="BodyText"/>
        <w:numPr>
          <w:ilvl w:val="1"/>
          <w:numId w:val="39"/>
        </w:numPr>
        <w:kinsoku w:val="0"/>
        <w:overflowPunct w:val="0"/>
        <w:spacing w:before="120"/>
        <w:ind w:left="1800"/>
        <w:rPr>
          <w:rFonts w:asciiTheme="minorHAnsi" w:hAnsiTheme="minorHAnsi" w:cstheme="minorHAnsi"/>
          <w:b/>
          <w:bCs/>
          <w:szCs w:val="22"/>
        </w:rPr>
      </w:pPr>
      <w:r w:rsidRPr="00F51FBE">
        <w:rPr>
          <w:rFonts w:asciiTheme="minorHAnsi" w:hAnsiTheme="minorHAnsi" w:cstheme="minorHAnsi"/>
          <w:b/>
          <w:bCs/>
          <w:szCs w:val="22"/>
        </w:rPr>
        <w:t>City</w:t>
      </w:r>
    </w:p>
    <w:p w14:paraId="6BDA0D0D" w14:textId="0ED3F2A3" w:rsidR="00C85B97" w:rsidRPr="00F51FBE" w:rsidRDefault="00C85B97" w:rsidP="00D13CA4">
      <w:pPr>
        <w:pStyle w:val="BodyText"/>
        <w:numPr>
          <w:ilvl w:val="1"/>
          <w:numId w:val="39"/>
        </w:numPr>
        <w:kinsoku w:val="0"/>
        <w:overflowPunct w:val="0"/>
        <w:spacing w:before="120"/>
        <w:ind w:left="1800"/>
        <w:rPr>
          <w:rFonts w:asciiTheme="minorHAnsi" w:hAnsiTheme="minorHAnsi" w:cstheme="minorHAnsi"/>
          <w:b/>
          <w:bCs/>
          <w:szCs w:val="22"/>
        </w:rPr>
      </w:pPr>
      <w:r w:rsidRPr="00F51FBE">
        <w:rPr>
          <w:rFonts w:asciiTheme="minorHAnsi" w:hAnsiTheme="minorHAnsi" w:cstheme="minorHAnsi"/>
          <w:b/>
          <w:bCs/>
          <w:szCs w:val="22"/>
        </w:rPr>
        <w:t>State</w:t>
      </w:r>
    </w:p>
    <w:p w14:paraId="7410018C" w14:textId="335AEDB1" w:rsidR="00C85B97" w:rsidRPr="00F51FBE" w:rsidRDefault="00C85B97" w:rsidP="00D13CA4">
      <w:pPr>
        <w:pStyle w:val="BodyText"/>
        <w:numPr>
          <w:ilvl w:val="1"/>
          <w:numId w:val="39"/>
        </w:numPr>
        <w:kinsoku w:val="0"/>
        <w:overflowPunct w:val="0"/>
        <w:spacing w:before="120"/>
        <w:ind w:left="1800"/>
        <w:rPr>
          <w:rFonts w:asciiTheme="minorHAnsi" w:hAnsiTheme="minorHAnsi" w:cstheme="minorHAnsi"/>
          <w:b/>
          <w:bCs/>
          <w:szCs w:val="22"/>
        </w:rPr>
      </w:pPr>
      <w:r w:rsidRPr="00F51FBE">
        <w:rPr>
          <w:rFonts w:asciiTheme="minorHAnsi" w:hAnsiTheme="minorHAnsi" w:cstheme="minorHAnsi"/>
          <w:b/>
          <w:bCs/>
          <w:szCs w:val="22"/>
        </w:rPr>
        <w:t>Postal code</w:t>
      </w:r>
    </w:p>
    <w:p w14:paraId="425D6CA1" w14:textId="127E00E2" w:rsidR="00C85B97" w:rsidRPr="00F51FBE" w:rsidRDefault="00C85B97" w:rsidP="00D13CA4">
      <w:pPr>
        <w:pStyle w:val="BodyText"/>
        <w:numPr>
          <w:ilvl w:val="0"/>
          <w:numId w:val="9"/>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Select the </w:t>
      </w:r>
      <w:r w:rsidRPr="00F51FBE">
        <w:rPr>
          <w:rFonts w:asciiTheme="minorHAnsi" w:hAnsiTheme="minorHAnsi" w:cstheme="minorHAnsi"/>
          <w:b/>
          <w:bCs/>
          <w:szCs w:val="22"/>
        </w:rPr>
        <w:t>Invoice-from location</w:t>
      </w:r>
      <w:r w:rsidRPr="00F51FBE">
        <w:rPr>
          <w:rFonts w:asciiTheme="minorHAnsi" w:hAnsiTheme="minorHAnsi" w:cstheme="minorHAnsi"/>
          <w:szCs w:val="22"/>
        </w:rPr>
        <w:t xml:space="preserve"> checkbox to set the address as your invoice address.</w:t>
      </w:r>
    </w:p>
    <w:p w14:paraId="730AA320" w14:textId="1B631F59" w:rsidR="00B44EB4" w:rsidRPr="00F51FBE" w:rsidRDefault="004009B9" w:rsidP="00D13CA4">
      <w:pPr>
        <w:pStyle w:val="BodyText"/>
        <w:kinsoku w:val="0"/>
        <w:overflowPunct w:val="0"/>
        <w:spacing w:before="120"/>
        <w:ind w:left="1080"/>
        <w:rPr>
          <w:rFonts w:asciiTheme="minorHAnsi" w:hAnsiTheme="minorHAnsi" w:cstheme="minorHAnsi"/>
          <w:szCs w:val="22"/>
        </w:rPr>
      </w:pPr>
      <w:r>
        <w:rPr>
          <w:rFonts w:asciiTheme="minorHAnsi" w:hAnsiTheme="minorHAnsi" w:cstheme="minorHAnsi"/>
          <w:noProof/>
          <w:szCs w:val="22"/>
        </w:rPr>
        <mc:AlternateContent>
          <mc:Choice Requires="wpg">
            <w:drawing>
              <wp:anchor distT="0" distB="0" distL="114300" distR="114300" simplePos="0" relativeHeight="251657588" behindDoc="0" locked="0" layoutInCell="1" allowOverlap="1" wp14:anchorId="44B65F2A" wp14:editId="2FE10F41">
                <wp:simplePos x="0" y="0"/>
                <wp:positionH relativeFrom="column">
                  <wp:posOffset>241687</wp:posOffset>
                </wp:positionH>
                <wp:positionV relativeFrom="paragraph">
                  <wp:posOffset>195276</wp:posOffset>
                </wp:positionV>
                <wp:extent cx="5239385" cy="3225165"/>
                <wp:effectExtent l="19050" t="19050" r="18415" b="13335"/>
                <wp:wrapNone/>
                <wp:docPr id="1013" name="Group 1013"/>
                <wp:cNvGraphicFramePr/>
                <a:graphic xmlns:a="http://schemas.openxmlformats.org/drawingml/2006/main">
                  <a:graphicData uri="http://schemas.microsoft.com/office/word/2010/wordprocessingGroup">
                    <wpg:wgp>
                      <wpg:cNvGrpSpPr/>
                      <wpg:grpSpPr>
                        <a:xfrm>
                          <a:off x="0" y="0"/>
                          <a:ext cx="5239385" cy="3225165"/>
                          <a:chOff x="0" y="0"/>
                          <a:chExt cx="5239385" cy="3225165"/>
                        </a:xfrm>
                      </wpg:grpSpPr>
                      <wpg:grpSp>
                        <wpg:cNvPr id="307" name="Group 307"/>
                        <wpg:cNvGrpSpPr/>
                        <wpg:grpSpPr>
                          <a:xfrm>
                            <a:off x="0" y="0"/>
                            <a:ext cx="5239385" cy="3225165"/>
                            <a:chOff x="0" y="0"/>
                            <a:chExt cx="5239385" cy="3225165"/>
                          </a:xfrm>
                        </wpg:grpSpPr>
                        <pic:pic xmlns:pic="http://schemas.openxmlformats.org/drawingml/2006/picture">
                          <pic:nvPicPr>
                            <pic:cNvPr id="44" name="Picture 4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39385" cy="3225165"/>
                            </a:xfrm>
                            <a:prstGeom prst="rect">
                              <a:avLst/>
                            </a:prstGeom>
                            <a:ln w="6350">
                              <a:solidFill>
                                <a:schemeClr val="tx1"/>
                              </a:solidFill>
                            </a:ln>
                          </pic:spPr>
                        </pic:pic>
                        <wps:wsp>
                          <wps:cNvPr id="306" name="Rectangle 306"/>
                          <wps:cNvSpPr/>
                          <wps:spPr>
                            <a:xfrm>
                              <a:off x="3119566" y="1262522"/>
                              <a:ext cx="333955" cy="1653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0" name="Rectangle 450"/>
                        <wps:cNvSpPr/>
                        <wps:spPr>
                          <a:xfrm>
                            <a:off x="2175510" y="1149792"/>
                            <a:ext cx="882595" cy="95416"/>
                          </a:xfrm>
                          <a:prstGeom prst="rect">
                            <a:avLst/>
                          </a:prstGeom>
                          <a:solidFill>
                            <a:schemeClr val="bg1">
                              <a:lumMod val="85000"/>
                              <a:alpha val="9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7AA861" w14:textId="705FFA21" w:rsidR="0008758F" w:rsidRPr="00B972C0" w:rsidRDefault="0008758F" w:rsidP="0008758F">
                              <w:pPr>
                                <w:rPr>
                                  <w:color w:val="000000"/>
                                  <w14:textFill>
                                    <w14:solidFill>
                                      <w14:srgbClr w14:val="000000">
                                        <w14:alpha w14:val="16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B65F2A" id="Group 1013" o:spid="_x0000_s1071" style="position:absolute;left:0;text-align:left;margin-left:19.05pt;margin-top:15.4pt;width:412.55pt;height:253.95pt;z-index:251657588" coordsize="52393,32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">
                <v:group id="Group 307" o:spid="_x0000_s1072" style="position:absolute;width:52393;height:32251" coordsize="52393,3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Picture 44" o:spid="_x0000_s1073" type="#_x0000_t75" style="position:absolute;width:52393;height:3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" stroked="t" strokecolor="black [3213]" strokeweight=".5pt">
                    <v:imagedata r:id="rId27" o:title=""/>
                    <v:path arrowok="t"/>
                  </v:shape>
                  <v:rect id="Rectangle 306" o:spid="_x0000_s1074" style="position:absolute;left:31195;top:12625;width:3340;height:1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" fillcolor="white [3212]" stroked="f" strokeweight="1pt"/>
                </v:group>
                <v:rect id="Rectangle 450" o:spid="_x0000_s1075" style="position:absolute;left:21755;top:11497;width:8826;height: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" fillcolor="#d8d8d8 [2732]" stroked="f" strokeweight="1pt">
                  <v:fill opacity="63479f"/>
                  <v:textbox>
                    <w:txbxContent>
                      <w:p w14:paraId="1C7AA861" w14:textId="705FFA21" w:rsidR="0008758F" w:rsidRPr="00B972C0" w:rsidRDefault="0008758F" w:rsidP="0008758F">
                        <w:pPr>
                          <w:rPr>
                            <w:color w:val="000000"/>
                            <w14:textFill>
                              <w14:solidFill>
                                <w14:srgbClr w14:val="000000">
                                  <w14:alpha w14:val="16000"/>
                                </w14:srgbClr>
                              </w14:solidFill>
                            </w14:textFill>
                          </w:rPr>
                        </w:pPr>
                      </w:p>
                    </w:txbxContent>
                  </v:textbox>
                </v:rect>
              </v:group>
            </w:pict>
          </mc:Fallback>
        </mc:AlternateContent>
      </w:r>
    </w:p>
    <w:p w14:paraId="5C3D55CD" w14:textId="0F1D3F14" w:rsidR="00B44EB4" w:rsidRPr="00F51FBE" w:rsidRDefault="00B44EB4" w:rsidP="00D13CA4">
      <w:pPr>
        <w:pStyle w:val="BodyText"/>
        <w:kinsoku w:val="0"/>
        <w:overflowPunct w:val="0"/>
        <w:spacing w:before="120"/>
        <w:ind w:left="360"/>
        <w:rPr>
          <w:rFonts w:asciiTheme="minorHAnsi" w:hAnsiTheme="minorHAnsi" w:cstheme="minorHAnsi"/>
          <w:szCs w:val="22"/>
        </w:rPr>
      </w:pPr>
    </w:p>
    <w:p w14:paraId="1538DF6C" w14:textId="34F7AADA" w:rsidR="00B44EB4" w:rsidRPr="00F51FBE" w:rsidRDefault="00B44EB4" w:rsidP="00D13CA4">
      <w:pPr>
        <w:pStyle w:val="BodyText"/>
        <w:kinsoku w:val="0"/>
        <w:overflowPunct w:val="0"/>
        <w:spacing w:before="120"/>
        <w:ind w:left="360"/>
        <w:rPr>
          <w:rFonts w:asciiTheme="minorHAnsi" w:hAnsiTheme="minorHAnsi" w:cstheme="minorHAnsi"/>
          <w:szCs w:val="22"/>
        </w:rPr>
      </w:pPr>
    </w:p>
    <w:p w14:paraId="44BE9153" w14:textId="093577F5" w:rsidR="00B44EB4" w:rsidRPr="00F51FBE" w:rsidRDefault="00E84AE7"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397" behindDoc="0" locked="0" layoutInCell="1" allowOverlap="1" wp14:anchorId="1967CE3A" wp14:editId="681300C9">
                <wp:simplePos x="0" y="0"/>
                <wp:positionH relativeFrom="rightMargin">
                  <wp:posOffset>-1859051</wp:posOffset>
                </wp:positionH>
                <wp:positionV relativeFrom="paragraph">
                  <wp:posOffset>114808</wp:posOffset>
                </wp:positionV>
                <wp:extent cx="233680" cy="213360"/>
                <wp:effectExtent l="0" t="0" r="0" b="0"/>
                <wp:wrapNone/>
                <wp:docPr id="58" name="Group 58"/>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62" name="Oval 62"/>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280597" w14:textId="77777777" w:rsidR="00E84AE7" w:rsidRPr="007E2CF9" w:rsidRDefault="00E84AE7" w:rsidP="00E84AE7">
                              <w:pPr>
                                <w:jc w:val="center"/>
                                <w:rPr>
                                  <w:sz w:val="8"/>
                                  <w:szCs w:val="8"/>
                                </w:rPr>
                              </w:pPr>
                              <w:r w:rsidRPr="00DB37A4">
                                <w:rPr>
                                  <w:noProof/>
                                  <w:sz w:val="8"/>
                                  <w:szCs w:val="8"/>
                                </w:rPr>
                                <w:drawing>
                                  <wp:inline distT="0" distB="0" distL="0" distR="0" wp14:anchorId="4B1056AF" wp14:editId="4CDA5310">
                                    <wp:extent cx="0" cy="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15E55" w14:textId="50815BE3" w:rsidR="00E84AE7" w:rsidRPr="00A9702C" w:rsidRDefault="00E84AE7" w:rsidP="00E84AE7">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67CE3A" id="Group 58" o:spid="_x0000_s1076" style="position:absolute;left:0;text-align:left;margin-left:-146.4pt;margin-top:9.05pt;width:18.4pt;height:16.8pt;z-index:251657397;mso-position-horizontal-relative:right-margin-area;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">
                <v:oval id="Oval 62" o:spid="_x0000_s1077"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" filled="f" stroked="f" strokeweight="1pt">
                  <v:stroke joinstyle="miter"/>
                  <v:textbox>
                    <w:txbxContent>
                      <w:p w14:paraId="4C280597" w14:textId="77777777" w:rsidR="00E84AE7" w:rsidRPr="007E2CF9" w:rsidRDefault="00E84AE7" w:rsidP="00E84AE7">
                        <w:pPr>
                          <w:jc w:val="center"/>
                          <w:rPr>
                            <w:sz w:val="8"/>
                            <w:szCs w:val="8"/>
                          </w:rPr>
                        </w:pPr>
                        <w:r w:rsidRPr="00DB37A4">
                          <w:rPr>
                            <w:noProof/>
                            <w:sz w:val="8"/>
                            <w:szCs w:val="8"/>
                          </w:rPr>
                          <w:drawing>
                            <wp:inline distT="0" distB="0" distL="0" distR="0" wp14:anchorId="4B1056AF" wp14:editId="4CDA5310">
                              <wp:extent cx="0" cy="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v:shape id="Text Box 43" o:spid="_x0000_s1078"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6EB15E55" w14:textId="50815BE3" w:rsidR="00E84AE7" w:rsidRPr="00A9702C" w:rsidRDefault="00E84AE7" w:rsidP="00E84AE7">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6</w:t>
                        </w:r>
                      </w:p>
                    </w:txbxContent>
                  </v:textbox>
                </v:shape>
                <w10:wrap anchorx="margin"/>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396" behindDoc="0" locked="0" layoutInCell="1" allowOverlap="1" wp14:anchorId="1423ADB7" wp14:editId="3C12067F">
                <wp:simplePos x="0" y="0"/>
                <wp:positionH relativeFrom="column">
                  <wp:posOffset>1762963</wp:posOffset>
                </wp:positionH>
                <wp:positionV relativeFrom="paragraph">
                  <wp:posOffset>225806</wp:posOffset>
                </wp:positionV>
                <wp:extent cx="2179371" cy="248717"/>
                <wp:effectExtent l="0" t="0" r="11430" b="18415"/>
                <wp:wrapNone/>
                <wp:docPr id="47" name="Rectangle 47"/>
                <wp:cNvGraphicFramePr/>
                <a:graphic xmlns:a="http://schemas.openxmlformats.org/drawingml/2006/main">
                  <a:graphicData uri="http://schemas.microsoft.com/office/word/2010/wordprocessingShape">
                    <wps:wsp>
                      <wps:cNvSpPr/>
                      <wps:spPr>
                        <a:xfrm>
                          <a:off x="0" y="0"/>
                          <a:ext cx="2179371" cy="248717"/>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30107E" w14:textId="77777777" w:rsidR="00E84AE7" w:rsidRDefault="00E84AE7" w:rsidP="00E84A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3ADB7" id="Rectangle 47" o:spid="_x0000_s1079" style="position:absolute;left:0;text-align:left;margin-left:138.8pt;margin-top:17.8pt;width:171.6pt;height:19.6pt;z-index:251657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" filled="f" strokecolor="#ee3744 [3207]" strokeweight="2pt">
                <v:textbox>
                  <w:txbxContent>
                    <w:p w14:paraId="6030107E" w14:textId="77777777" w:rsidR="00E84AE7" w:rsidRDefault="00E84AE7" w:rsidP="00E84AE7">
                      <w:pPr>
                        <w:jc w:val="center"/>
                      </w:pPr>
                    </w:p>
                  </w:txbxContent>
                </v:textbox>
              </v:rect>
            </w:pict>
          </mc:Fallback>
        </mc:AlternateContent>
      </w:r>
    </w:p>
    <w:p w14:paraId="0E583AC7" w14:textId="21E92B79" w:rsidR="00B44EB4" w:rsidRPr="00F51FBE" w:rsidRDefault="00191967"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317" behindDoc="0" locked="0" layoutInCell="1" allowOverlap="1" wp14:anchorId="53993D19" wp14:editId="1A900A0F">
                <wp:simplePos x="0" y="0"/>
                <wp:positionH relativeFrom="rightMargin">
                  <wp:posOffset>-1412648</wp:posOffset>
                </wp:positionH>
                <wp:positionV relativeFrom="paragraph">
                  <wp:posOffset>166105</wp:posOffset>
                </wp:positionV>
                <wp:extent cx="233680" cy="213360"/>
                <wp:effectExtent l="0" t="0" r="0" b="0"/>
                <wp:wrapNone/>
                <wp:docPr id="411" name="Group 411"/>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412" name="Oval 412"/>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8F411A" w14:textId="77777777" w:rsidR="00191967" w:rsidRPr="007E2CF9" w:rsidRDefault="00191967" w:rsidP="00191967">
                              <w:pPr>
                                <w:jc w:val="center"/>
                                <w:rPr>
                                  <w:sz w:val="8"/>
                                  <w:szCs w:val="8"/>
                                </w:rPr>
                              </w:pPr>
                              <w:r w:rsidRPr="00DB37A4">
                                <w:rPr>
                                  <w:noProof/>
                                  <w:sz w:val="8"/>
                                  <w:szCs w:val="8"/>
                                </w:rPr>
                                <w:drawing>
                                  <wp:inline distT="0" distB="0" distL="0" distR="0" wp14:anchorId="2820ACA4" wp14:editId="088BDDE2">
                                    <wp:extent cx="0" cy="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CBD375" w14:textId="77777777" w:rsidR="00191967" w:rsidRPr="00A9702C" w:rsidRDefault="00191967" w:rsidP="00191967">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993D19" id="Group 411" o:spid="_x0000_s1080" style="position:absolute;left:0;text-align:left;margin-left:-111.25pt;margin-top:13.1pt;width:18.4pt;height:16.8pt;z-index:251657317;mso-position-horizontal-relative:right-margin-area;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">
                <v:oval id="Oval 412" o:spid="_x0000_s1081"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" filled="f" stroked="f" strokeweight="1pt">
                  <v:stroke joinstyle="miter"/>
                  <v:textbox>
                    <w:txbxContent>
                      <w:p w14:paraId="418F411A" w14:textId="77777777" w:rsidR="00191967" w:rsidRPr="007E2CF9" w:rsidRDefault="00191967" w:rsidP="00191967">
                        <w:pPr>
                          <w:jc w:val="center"/>
                          <w:rPr>
                            <w:sz w:val="8"/>
                            <w:szCs w:val="8"/>
                          </w:rPr>
                        </w:pPr>
                        <w:r w:rsidRPr="00DB37A4">
                          <w:rPr>
                            <w:noProof/>
                            <w:sz w:val="8"/>
                            <w:szCs w:val="8"/>
                          </w:rPr>
                          <w:drawing>
                            <wp:inline distT="0" distB="0" distL="0" distR="0" wp14:anchorId="2820ACA4" wp14:editId="088BDDE2">
                              <wp:extent cx="0" cy="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v:shape id="Text Box 43" o:spid="_x0000_s1082"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78CBD375" w14:textId="77777777" w:rsidR="00191967" w:rsidRPr="00A9702C" w:rsidRDefault="00191967" w:rsidP="00191967">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7</w:t>
                        </w:r>
                      </w:p>
                    </w:txbxContent>
                  </v:textbox>
                </v:shape>
                <w10:wrap anchorx="margin"/>
              </v:group>
            </w:pict>
          </mc:Fallback>
        </mc:AlternateContent>
      </w:r>
    </w:p>
    <w:p w14:paraId="73AC06AB" w14:textId="1B596D83" w:rsidR="00B44EB4" w:rsidRPr="00F51FBE" w:rsidRDefault="00191967"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315" behindDoc="0" locked="0" layoutInCell="1" allowOverlap="1" wp14:anchorId="103D7206" wp14:editId="22DEA5B6">
                <wp:simplePos x="0" y="0"/>
                <wp:positionH relativeFrom="column">
                  <wp:posOffset>1644555</wp:posOffset>
                </wp:positionH>
                <wp:positionV relativeFrom="paragraph">
                  <wp:posOffset>63538</wp:posOffset>
                </wp:positionV>
                <wp:extent cx="2763179" cy="1760561"/>
                <wp:effectExtent l="0" t="0" r="18415" b="11430"/>
                <wp:wrapNone/>
                <wp:docPr id="368" name="Rectangle 368"/>
                <wp:cNvGraphicFramePr/>
                <a:graphic xmlns:a="http://schemas.openxmlformats.org/drawingml/2006/main">
                  <a:graphicData uri="http://schemas.microsoft.com/office/word/2010/wordprocessingShape">
                    <wps:wsp>
                      <wps:cNvSpPr/>
                      <wps:spPr>
                        <a:xfrm>
                          <a:off x="0" y="0"/>
                          <a:ext cx="2763179" cy="1760561"/>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9A685D" w14:textId="17F6CFE2" w:rsidR="00191967" w:rsidRDefault="00191967" w:rsidP="001919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D7206" id="Rectangle 368" o:spid="_x0000_s1083" style="position:absolute;left:0;text-align:left;margin-left:129.5pt;margin-top:5pt;width:217.55pt;height:138.65pt;z-index:251657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" filled="f" strokecolor="#ee3744 [3207]" strokeweight="2pt">
                <v:textbox>
                  <w:txbxContent>
                    <w:p w14:paraId="4E9A685D" w14:textId="17F6CFE2" w:rsidR="00191967" w:rsidRDefault="00191967" w:rsidP="00191967">
                      <w:pPr>
                        <w:jc w:val="center"/>
                      </w:pPr>
                    </w:p>
                  </w:txbxContent>
                </v:textbox>
              </v:rect>
            </w:pict>
          </mc:Fallback>
        </mc:AlternateContent>
      </w:r>
    </w:p>
    <w:p w14:paraId="00269A7D" w14:textId="08BD6685" w:rsidR="00B44EB4" w:rsidRPr="00F51FBE" w:rsidRDefault="00B44EB4" w:rsidP="00D13CA4">
      <w:pPr>
        <w:pStyle w:val="BodyText"/>
        <w:kinsoku w:val="0"/>
        <w:overflowPunct w:val="0"/>
        <w:spacing w:before="120"/>
        <w:ind w:left="360"/>
        <w:rPr>
          <w:rFonts w:asciiTheme="minorHAnsi" w:hAnsiTheme="minorHAnsi" w:cstheme="minorHAnsi"/>
          <w:szCs w:val="22"/>
        </w:rPr>
      </w:pPr>
    </w:p>
    <w:p w14:paraId="25C3410F" w14:textId="57EB9746" w:rsidR="00B44EB4" w:rsidRPr="00F51FBE" w:rsidRDefault="00B44EB4" w:rsidP="00D13CA4">
      <w:pPr>
        <w:pStyle w:val="BodyText"/>
        <w:kinsoku w:val="0"/>
        <w:overflowPunct w:val="0"/>
        <w:spacing w:before="120"/>
        <w:ind w:left="360"/>
        <w:rPr>
          <w:rFonts w:asciiTheme="minorHAnsi" w:hAnsiTheme="minorHAnsi" w:cstheme="minorHAnsi"/>
          <w:szCs w:val="22"/>
        </w:rPr>
      </w:pPr>
    </w:p>
    <w:p w14:paraId="78BD7040" w14:textId="065E95DA" w:rsidR="00B44EB4" w:rsidRPr="00F51FBE" w:rsidRDefault="00B44EB4" w:rsidP="00D13CA4">
      <w:pPr>
        <w:pStyle w:val="BodyText"/>
        <w:kinsoku w:val="0"/>
        <w:overflowPunct w:val="0"/>
        <w:spacing w:before="120"/>
        <w:ind w:left="360"/>
        <w:rPr>
          <w:rFonts w:asciiTheme="minorHAnsi" w:hAnsiTheme="minorHAnsi" w:cstheme="minorHAnsi"/>
          <w:szCs w:val="22"/>
        </w:rPr>
      </w:pPr>
    </w:p>
    <w:p w14:paraId="056C1BFE" w14:textId="1AFD0CA1" w:rsidR="00B44EB4" w:rsidRPr="00F51FBE" w:rsidRDefault="00B44EB4" w:rsidP="00D13CA4">
      <w:pPr>
        <w:pStyle w:val="BodyText"/>
        <w:kinsoku w:val="0"/>
        <w:overflowPunct w:val="0"/>
        <w:spacing w:before="120"/>
        <w:ind w:left="360"/>
        <w:rPr>
          <w:rFonts w:asciiTheme="minorHAnsi" w:hAnsiTheme="minorHAnsi" w:cstheme="minorHAnsi"/>
          <w:szCs w:val="22"/>
        </w:rPr>
      </w:pPr>
    </w:p>
    <w:p w14:paraId="3BAD4950" w14:textId="2C13A800" w:rsidR="00B44EB4" w:rsidRPr="00F51FBE" w:rsidRDefault="00B44EB4" w:rsidP="00D13CA4">
      <w:pPr>
        <w:pStyle w:val="BodyText"/>
        <w:kinsoku w:val="0"/>
        <w:overflowPunct w:val="0"/>
        <w:spacing w:before="120"/>
        <w:ind w:left="360"/>
        <w:rPr>
          <w:rFonts w:asciiTheme="minorHAnsi" w:hAnsiTheme="minorHAnsi" w:cstheme="minorHAnsi"/>
          <w:szCs w:val="22"/>
        </w:rPr>
      </w:pPr>
    </w:p>
    <w:p w14:paraId="6148FCFB" w14:textId="7386FE90" w:rsidR="00B44EB4" w:rsidRPr="00F51FBE" w:rsidRDefault="00B44EB4" w:rsidP="00D13CA4">
      <w:pPr>
        <w:pStyle w:val="BodyText"/>
        <w:kinsoku w:val="0"/>
        <w:overflowPunct w:val="0"/>
        <w:spacing w:before="120"/>
        <w:ind w:left="360"/>
        <w:rPr>
          <w:rFonts w:asciiTheme="minorHAnsi" w:hAnsiTheme="minorHAnsi" w:cstheme="minorHAnsi"/>
          <w:szCs w:val="22"/>
        </w:rPr>
      </w:pPr>
    </w:p>
    <w:p w14:paraId="43BCF677" w14:textId="27712EA5" w:rsidR="00B44EB4" w:rsidRPr="00F51FBE" w:rsidRDefault="00191967"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316" behindDoc="0" locked="0" layoutInCell="1" allowOverlap="1" wp14:anchorId="4013C374" wp14:editId="5287FCCD">
                <wp:simplePos x="0" y="0"/>
                <wp:positionH relativeFrom="rightMargin">
                  <wp:posOffset>-4507230</wp:posOffset>
                </wp:positionH>
                <wp:positionV relativeFrom="paragraph">
                  <wp:posOffset>103344</wp:posOffset>
                </wp:positionV>
                <wp:extent cx="233680" cy="213360"/>
                <wp:effectExtent l="0" t="0" r="0" b="0"/>
                <wp:wrapNone/>
                <wp:docPr id="454" name="Group 454"/>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455" name="Oval 455"/>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6723F6" w14:textId="77777777" w:rsidR="00191967" w:rsidRPr="007E2CF9" w:rsidRDefault="00191967" w:rsidP="00191967">
                              <w:pPr>
                                <w:jc w:val="center"/>
                                <w:rPr>
                                  <w:sz w:val="8"/>
                                  <w:szCs w:val="8"/>
                                </w:rPr>
                              </w:pPr>
                              <w:r w:rsidRPr="00DB37A4">
                                <w:rPr>
                                  <w:noProof/>
                                  <w:sz w:val="8"/>
                                  <w:szCs w:val="8"/>
                                </w:rPr>
                                <w:drawing>
                                  <wp:inline distT="0" distB="0" distL="0" distR="0" wp14:anchorId="33DB9432" wp14:editId="09D11783">
                                    <wp:extent cx="0" cy="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7FABCC" w14:textId="4CCFDE15" w:rsidR="00191967" w:rsidRPr="00A9702C" w:rsidRDefault="00191967" w:rsidP="00191967">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8</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13C374" id="Group 454" o:spid="_x0000_s1084" style="position:absolute;left:0;text-align:left;margin-left:-354.9pt;margin-top:8.15pt;width:18.4pt;height:16.8pt;z-index:251657316;mso-position-horizontal-relative:right-margin-area;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">
                <v:oval id="Oval 455" o:spid="_x0000_s1085"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" filled="f" stroked="f" strokeweight="1pt">
                  <v:stroke joinstyle="miter"/>
                  <v:textbox>
                    <w:txbxContent>
                      <w:p w14:paraId="746723F6" w14:textId="77777777" w:rsidR="00191967" w:rsidRPr="007E2CF9" w:rsidRDefault="00191967" w:rsidP="00191967">
                        <w:pPr>
                          <w:jc w:val="center"/>
                          <w:rPr>
                            <w:sz w:val="8"/>
                            <w:szCs w:val="8"/>
                          </w:rPr>
                        </w:pPr>
                        <w:r w:rsidRPr="00DB37A4">
                          <w:rPr>
                            <w:noProof/>
                            <w:sz w:val="8"/>
                            <w:szCs w:val="8"/>
                          </w:rPr>
                          <w:drawing>
                            <wp:inline distT="0" distB="0" distL="0" distR="0" wp14:anchorId="33DB9432" wp14:editId="09D11783">
                              <wp:extent cx="0" cy="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v:shape id="Text Box 43" o:spid="_x0000_s1086"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357FABCC" w14:textId="4CCFDE15" w:rsidR="00191967" w:rsidRPr="00A9702C" w:rsidRDefault="00191967" w:rsidP="00191967">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8</w:t>
                        </w:r>
                      </w:p>
                    </w:txbxContent>
                  </v:textbox>
                </v:shape>
                <w10:wrap anchorx="margin"/>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318" behindDoc="0" locked="0" layoutInCell="1" allowOverlap="1" wp14:anchorId="0B2C2174" wp14:editId="45FA1B77">
                <wp:simplePos x="0" y="0"/>
                <wp:positionH relativeFrom="margin">
                  <wp:posOffset>1396526</wp:posOffset>
                </wp:positionH>
                <wp:positionV relativeFrom="paragraph">
                  <wp:posOffset>213360</wp:posOffset>
                </wp:positionV>
                <wp:extent cx="2762885" cy="149860"/>
                <wp:effectExtent l="0" t="0" r="18415" b="21590"/>
                <wp:wrapNone/>
                <wp:docPr id="431" name="Rectangle 431"/>
                <wp:cNvGraphicFramePr/>
                <a:graphic xmlns:a="http://schemas.openxmlformats.org/drawingml/2006/main">
                  <a:graphicData uri="http://schemas.microsoft.com/office/word/2010/wordprocessingShape">
                    <wps:wsp>
                      <wps:cNvSpPr/>
                      <wps:spPr>
                        <a:xfrm>
                          <a:off x="0" y="0"/>
                          <a:ext cx="2762885" cy="14986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943F39" w14:textId="77777777" w:rsidR="00191967" w:rsidRDefault="00191967" w:rsidP="001919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C2174" id="Rectangle 431" o:spid="_x0000_s1087" style="position:absolute;left:0;text-align:left;margin-left:109.95pt;margin-top:16.8pt;width:217.55pt;height:11.8pt;z-index:2516573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" filled="f" strokecolor="#ee3744 [3207]" strokeweight="2pt">
                <v:textbox>
                  <w:txbxContent>
                    <w:p w14:paraId="5C943F39" w14:textId="77777777" w:rsidR="00191967" w:rsidRDefault="00191967" w:rsidP="00191967">
                      <w:pPr>
                        <w:jc w:val="center"/>
                      </w:pPr>
                    </w:p>
                  </w:txbxContent>
                </v:textbox>
                <w10:wrap anchorx="margin"/>
              </v:rect>
            </w:pict>
          </mc:Fallback>
        </mc:AlternateContent>
      </w:r>
    </w:p>
    <w:p w14:paraId="3DFC3F48" w14:textId="3D8220F8" w:rsidR="00B44EB4" w:rsidRPr="00F51FBE" w:rsidRDefault="00B44EB4" w:rsidP="00D13CA4">
      <w:pPr>
        <w:pStyle w:val="BodyText"/>
        <w:kinsoku w:val="0"/>
        <w:overflowPunct w:val="0"/>
        <w:spacing w:before="120"/>
        <w:ind w:left="360"/>
        <w:rPr>
          <w:rFonts w:asciiTheme="minorHAnsi" w:hAnsiTheme="minorHAnsi" w:cstheme="minorHAnsi"/>
          <w:szCs w:val="22"/>
        </w:rPr>
      </w:pPr>
    </w:p>
    <w:p w14:paraId="59DC89B5" w14:textId="75462C83" w:rsidR="00B44EB4" w:rsidRPr="00F51FBE" w:rsidRDefault="00B44EB4" w:rsidP="00D13CA4">
      <w:pPr>
        <w:pStyle w:val="BodyText"/>
        <w:kinsoku w:val="0"/>
        <w:overflowPunct w:val="0"/>
        <w:spacing w:before="120"/>
        <w:ind w:left="360"/>
        <w:rPr>
          <w:rFonts w:asciiTheme="minorHAnsi" w:hAnsiTheme="minorHAnsi" w:cstheme="minorHAnsi"/>
          <w:szCs w:val="22"/>
        </w:rPr>
      </w:pPr>
    </w:p>
    <w:p w14:paraId="20269F98" w14:textId="04C54365" w:rsidR="00225B11" w:rsidRPr="00F51FBE" w:rsidRDefault="00225B11" w:rsidP="00D13CA4">
      <w:pPr>
        <w:pStyle w:val="BodyText"/>
        <w:kinsoku w:val="0"/>
        <w:overflowPunct w:val="0"/>
        <w:spacing w:before="120"/>
        <w:ind w:left="360"/>
        <w:rPr>
          <w:rFonts w:asciiTheme="minorHAnsi" w:hAnsiTheme="minorHAnsi" w:cstheme="minorHAnsi"/>
          <w:szCs w:val="22"/>
        </w:rPr>
      </w:pPr>
    </w:p>
    <w:p w14:paraId="1EB71D82" w14:textId="71F3D752" w:rsidR="00225B11" w:rsidRPr="00F51FBE" w:rsidRDefault="00225B11" w:rsidP="00D13CA4">
      <w:pPr>
        <w:pStyle w:val="BodyText"/>
        <w:kinsoku w:val="0"/>
        <w:overflowPunct w:val="0"/>
        <w:spacing w:before="120"/>
        <w:ind w:left="360"/>
        <w:rPr>
          <w:rFonts w:asciiTheme="minorHAnsi" w:hAnsiTheme="minorHAnsi" w:cstheme="minorHAnsi"/>
          <w:szCs w:val="22"/>
        </w:rPr>
      </w:pPr>
    </w:p>
    <w:p w14:paraId="32984F7D" w14:textId="182E3B11" w:rsidR="00225B11" w:rsidRPr="00F51FBE" w:rsidRDefault="00225B11" w:rsidP="00D13CA4">
      <w:pPr>
        <w:pStyle w:val="BodyText"/>
        <w:kinsoku w:val="0"/>
        <w:overflowPunct w:val="0"/>
        <w:spacing w:before="120"/>
        <w:ind w:left="360"/>
        <w:rPr>
          <w:rFonts w:asciiTheme="minorHAnsi" w:hAnsiTheme="minorHAnsi" w:cstheme="minorHAnsi"/>
          <w:szCs w:val="22"/>
        </w:rPr>
      </w:pPr>
    </w:p>
    <w:p w14:paraId="409CA7AF" w14:textId="54D9BA5E" w:rsidR="00225B11" w:rsidRPr="00F51FBE" w:rsidRDefault="00225B11" w:rsidP="00D13CA4">
      <w:pPr>
        <w:pStyle w:val="BodyText"/>
        <w:kinsoku w:val="0"/>
        <w:overflowPunct w:val="0"/>
        <w:spacing w:before="120"/>
        <w:ind w:left="360"/>
        <w:rPr>
          <w:rFonts w:asciiTheme="minorHAnsi" w:hAnsiTheme="minorHAnsi" w:cstheme="minorHAnsi"/>
          <w:szCs w:val="22"/>
        </w:rPr>
      </w:pPr>
    </w:p>
    <w:p w14:paraId="3FCF812A" w14:textId="169AFA02" w:rsidR="00225B11" w:rsidRPr="00F51FBE" w:rsidRDefault="00225B11" w:rsidP="00D13CA4">
      <w:pPr>
        <w:pStyle w:val="BodyText"/>
        <w:kinsoku w:val="0"/>
        <w:overflowPunct w:val="0"/>
        <w:spacing w:before="120"/>
        <w:ind w:left="360"/>
        <w:rPr>
          <w:rFonts w:asciiTheme="minorHAnsi" w:hAnsiTheme="minorHAnsi" w:cstheme="minorHAnsi"/>
          <w:szCs w:val="22"/>
        </w:rPr>
      </w:pPr>
    </w:p>
    <w:p w14:paraId="5275D8B8" w14:textId="0E07FB51" w:rsidR="00225B11" w:rsidRPr="00F51FBE" w:rsidRDefault="00225B11" w:rsidP="00D13CA4">
      <w:pPr>
        <w:pStyle w:val="BodyText"/>
        <w:kinsoku w:val="0"/>
        <w:overflowPunct w:val="0"/>
        <w:spacing w:before="120"/>
        <w:ind w:left="360"/>
        <w:rPr>
          <w:rFonts w:asciiTheme="minorHAnsi" w:hAnsiTheme="minorHAnsi" w:cstheme="minorHAnsi"/>
          <w:szCs w:val="22"/>
        </w:rPr>
      </w:pPr>
    </w:p>
    <w:p w14:paraId="6340F830" w14:textId="4E7E3842" w:rsidR="00225B11" w:rsidRPr="00F51FBE" w:rsidRDefault="00225B11" w:rsidP="00D13CA4">
      <w:pPr>
        <w:pStyle w:val="BodyText"/>
        <w:kinsoku w:val="0"/>
        <w:overflowPunct w:val="0"/>
        <w:spacing w:before="120"/>
        <w:ind w:left="360"/>
        <w:rPr>
          <w:rFonts w:asciiTheme="minorHAnsi" w:hAnsiTheme="minorHAnsi" w:cstheme="minorHAnsi"/>
          <w:szCs w:val="22"/>
        </w:rPr>
      </w:pPr>
    </w:p>
    <w:p w14:paraId="5B410841" w14:textId="68E67C01" w:rsidR="00225B11" w:rsidRPr="00F51FBE" w:rsidRDefault="00225B11" w:rsidP="00D13CA4">
      <w:pPr>
        <w:pStyle w:val="BodyText"/>
        <w:kinsoku w:val="0"/>
        <w:overflowPunct w:val="0"/>
        <w:spacing w:before="120"/>
        <w:ind w:left="360"/>
        <w:rPr>
          <w:rFonts w:asciiTheme="minorHAnsi" w:hAnsiTheme="minorHAnsi" w:cstheme="minorHAnsi"/>
          <w:szCs w:val="22"/>
        </w:rPr>
      </w:pPr>
    </w:p>
    <w:p w14:paraId="6D301CC2" w14:textId="69CC3BFB" w:rsidR="00225B11" w:rsidRPr="00F51FBE" w:rsidRDefault="00225B11" w:rsidP="00D13CA4">
      <w:pPr>
        <w:pStyle w:val="BodyText"/>
        <w:kinsoku w:val="0"/>
        <w:overflowPunct w:val="0"/>
        <w:spacing w:before="120"/>
        <w:ind w:left="360"/>
        <w:rPr>
          <w:rFonts w:asciiTheme="minorHAnsi" w:hAnsiTheme="minorHAnsi" w:cstheme="minorHAnsi"/>
          <w:szCs w:val="22"/>
        </w:rPr>
      </w:pPr>
    </w:p>
    <w:p w14:paraId="5B25EF9D" w14:textId="5966354C" w:rsidR="00225B11" w:rsidRPr="00F51FBE" w:rsidRDefault="00225B11" w:rsidP="00D13CA4">
      <w:pPr>
        <w:pStyle w:val="BodyText"/>
        <w:kinsoku w:val="0"/>
        <w:overflowPunct w:val="0"/>
        <w:spacing w:before="120"/>
        <w:ind w:left="360"/>
        <w:rPr>
          <w:rFonts w:asciiTheme="minorHAnsi" w:hAnsiTheme="minorHAnsi" w:cstheme="minorHAnsi"/>
          <w:szCs w:val="22"/>
        </w:rPr>
      </w:pPr>
    </w:p>
    <w:p w14:paraId="41178797" w14:textId="77777777" w:rsidR="00225B11" w:rsidRPr="00F51FBE" w:rsidRDefault="00225B11" w:rsidP="00D13CA4">
      <w:pPr>
        <w:pStyle w:val="BodyText"/>
        <w:kinsoku w:val="0"/>
        <w:overflowPunct w:val="0"/>
        <w:spacing w:before="120"/>
        <w:ind w:left="360"/>
        <w:rPr>
          <w:rFonts w:asciiTheme="minorHAnsi" w:hAnsiTheme="minorHAnsi" w:cstheme="minorHAnsi"/>
          <w:szCs w:val="22"/>
        </w:rPr>
      </w:pPr>
    </w:p>
    <w:p w14:paraId="302ACF4D" w14:textId="5A755820" w:rsidR="00C574FD" w:rsidRPr="00F51FBE" w:rsidRDefault="00C574FD" w:rsidP="00D13CA4">
      <w:pPr>
        <w:pStyle w:val="BodyText"/>
        <w:numPr>
          <w:ilvl w:val="0"/>
          <w:numId w:val="9"/>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lastRenderedPageBreak/>
        <w:t xml:space="preserve">Deselect the </w:t>
      </w:r>
      <w:r w:rsidRPr="00F51FBE">
        <w:rPr>
          <w:rFonts w:asciiTheme="minorHAnsi" w:hAnsiTheme="minorHAnsi" w:cstheme="minorHAnsi"/>
          <w:b/>
          <w:bCs/>
          <w:szCs w:val="22"/>
        </w:rPr>
        <w:t>Pay to location (Remit-To)</w:t>
      </w:r>
      <w:r w:rsidRPr="00F51FBE">
        <w:rPr>
          <w:rFonts w:asciiTheme="minorHAnsi" w:hAnsiTheme="minorHAnsi" w:cstheme="minorHAnsi"/>
          <w:szCs w:val="22"/>
        </w:rPr>
        <w:t xml:space="preserve"> checkbox if you do not want to receive </w:t>
      </w:r>
      <w:r w:rsidR="004666F8" w:rsidRPr="00F51FBE">
        <w:rPr>
          <w:rFonts w:asciiTheme="minorHAnsi" w:hAnsiTheme="minorHAnsi" w:cstheme="minorHAnsi"/>
          <w:szCs w:val="22"/>
        </w:rPr>
        <w:t xml:space="preserve">payment for </w:t>
      </w:r>
      <w:r w:rsidRPr="00F51FBE">
        <w:rPr>
          <w:rFonts w:asciiTheme="minorHAnsi" w:hAnsiTheme="minorHAnsi" w:cstheme="minorHAnsi"/>
          <w:szCs w:val="22"/>
        </w:rPr>
        <w:t>your invoices at the address on this screen.</w:t>
      </w:r>
    </w:p>
    <w:p w14:paraId="38B04896" w14:textId="2FCED0EC" w:rsidR="00401C94" w:rsidRPr="00F51FBE" w:rsidRDefault="00C574FD" w:rsidP="00D13CA4">
      <w:pPr>
        <w:pStyle w:val="BodyText"/>
        <w:numPr>
          <w:ilvl w:val="0"/>
          <w:numId w:val="9"/>
        </w:numPr>
        <w:kinsoku w:val="0"/>
        <w:overflowPunct w:val="0"/>
        <w:spacing w:before="120"/>
        <w:ind w:left="1080"/>
        <w:rPr>
          <w:rFonts w:asciiTheme="minorHAnsi" w:hAnsiTheme="minorHAnsi" w:cstheme="minorHAnsi"/>
          <w:szCs w:val="22"/>
          <w:lang w:val="en-US"/>
        </w:rPr>
      </w:pPr>
      <w:r w:rsidRPr="00F51FBE">
        <w:rPr>
          <w:rFonts w:asciiTheme="minorHAnsi" w:hAnsiTheme="minorHAnsi" w:cstheme="minorHAnsi"/>
          <w:szCs w:val="22"/>
        </w:rPr>
        <w:t xml:space="preserve">Deselect the </w:t>
      </w:r>
      <w:r w:rsidRPr="00F51FBE">
        <w:rPr>
          <w:rFonts w:asciiTheme="minorHAnsi" w:hAnsiTheme="minorHAnsi" w:cstheme="minorHAnsi"/>
          <w:b/>
          <w:bCs/>
          <w:szCs w:val="22"/>
        </w:rPr>
        <w:t>Ship from location</w:t>
      </w:r>
      <w:r w:rsidRPr="00F51FBE">
        <w:rPr>
          <w:rFonts w:asciiTheme="minorHAnsi" w:hAnsiTheme="minorHAnsi" w:cstheme="minorHAnsi"/>
          <w:szCs w:val="22"/>
        </w:rPr>
        <w:t xml:space="preserve"> checkbox </w:t>
      </w:r>
      <w:r w:rsidR="00401C94" w:rsidRPr="00F51FBE">
        <w:rPr>
          <w:rFonts w:asciiTheme="minorHAnsi" w:hAnsiTheme="minorHAnsi" w:cstheme="minorHAnsi"/>
          <w:szCs w:val="22"/>
          <w:lang w:val="en-US"/>
        </w:rPr>
        <w:t>if your ship-from address is different from your invoice-from address or you have more than one location.</w:t>
      </w:r>
    </w:p>
    <w:p w14:paraId="2F2AE3B0" w14:textId="7410132E" w:rsidR="00C574FD" w:rsidRPr="00F51FBE" w:rsidRDefault="00C574FD" w:rsidP="00D13CA4">
      <w:pPr>
        <w:pStyle w:val="BodyText"/>
        <w:numPr>
          <w:ilvl w:val="0"/>
          <w:numId w:val="9"/>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Select the </w:t>
      </w:r>
      <w:r w:rsidRPr="00F51FBE">
        <w:rPr>
          <w:rFonts w:asciiTheme="minorHAnsi" w:hAnsiTheme="minorHAnsi" w:cstheme="minorHAnsi"/>
          <w:b/>
          <w:bCs/>
          <w:szCs w:val="22"/>
        </w:rPr>
        <w:t>We support integration for invoicing</w:t>
      </w:r>
      <w:r w:rsidRPr="00F51FBE">
        <w:rPr>
          <w:rFonts w:asciiTheme="minorHAnsi" w:hAnsiTheme="minorHAnsi" w:cstheme="minorHAnsi"/>
          <w:szCs w:val="22"/>
        </w:rPr>
        <w:t xml:space="preserve"> checkbox if you plan to use cXML or SFTP </w:t>
      </w:r>
      <w:r w:rsidRPr="00F51FBE">
        <w:rPr>
          <w:rFonts w:asciiTheme="minorHAnsi" w:hAnsiTheme="minorHAnsi" w:cstheme="minorHAnsi"/>
          <w:color w:val="202124"/>
          <w:shd w:val="clear" w:color="auto" w:fill="FFFFFF"/>
        </w:rPr>
        <w:t>transactions to sen</w:t>
      </w:r>
      <w:r w:rsidR="000F3023" w:rsidRPr="00F51FBE">
        <w:rPr>
          <w:rFonts w:asciiTheme="minorHAnsi" w:hAnsiTheme="minorHAnsi" w:cstheme="minorHAnsi"/>
          <w:color w:val="202124"/>
          <w:shd w:val="clear" w:color="auto" w:fill="FFFFFF"/>
        </w:rPr>
        <w:t>d</w:t>
      </w:r>
      <w:r w:rsidRPr="00F51FBE">
        <w:rPr>
          <w:rFonts w:asciiTheme="minorHAnsi" w:hAnsiTheme="minorHAnsi" w:cstheme="minorHAnsi"/>
          <w:color w:val="202124"/>
          <w:shd w:val="clear" w:color="auto" w:fill="FFFFFF"/>
        </w:rPr>
        <w:t xml:space="preserve"> and receive between your system and K-C Coupa. </w:t>
      </w:r>
    </w:p>
    <w:p w14:paraId="3C8FE17F" w14:textId="2F33E067" w:rsidR="00BA5696" w:rsidRPr="00F51FBE" w:rsidRDefault="00BA5696" w:rsidP="00D13CA4">
      <w:pPr>
        <w:pStyle w:val="BodyText"/>
        <w:numPr>
          <w:ilvl w:val="0"/>
          <w:numId w:val="9"/>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Select your tax country/region from the </w:t>
      </w:r>
      <w:r w:rsidRPr="00F51FBE">
        <w:rPr>
          <w:rFonts w:asciiTheme="minorHAnsi" w:hAnsiTheme="minorHAnsi" w:cstheme="minorHAnsi"/>
          <w:b/>
          <w:bCs/>
          <w:szCs w:val="22"/>
        </w:rPr>
        <w:t>Tax Country/Region</w:t>
      </w:r>
      <w:r w:rsidRPr="00F51FBE">
        <w:rPr>
          <w:rFonts w:asciiTheme="minorHAnsi" w:hAnsiTheme="minorHAnsi" w:cstheme="minorHAnsi"/>
          <w:szCs w:val="22"/>
        </w:rPr>
        <w:t xml:space="preserve"> drop-down list.</w:t>
      </w:r>
    </w:p>
    <w:p w14:paraId="0B4E62CA" w14:textId="1FC734B0" w:rsidR="00F530AC" w:rsidRPr="00F51FBE" w:rsidRDefault="00BA5696" w:rsidP="00D13CA4">
      <w:pPr>
        <w:pStyle w:val="BodyText"/>
        <w:numPr>
          <w:ilvl w:val="1"/>
          <w:numId w:val="43"/>
        </w:numPr>
        <w:kinsoku w:val="0"/>
        <w:overflowPunct w:val="0"/>
        <w:spacing w:before="120"/>
        <w:ind w:left="1800"/>
        <w:rPr>
          <w:rFonts w:asciiTheme="minorHAnsi" w:hAnsiTheme="minorHAnsi" w:cstheme="minorHAnsi"/>
          <w:szCs w:val="22"/>
        </w:rPr>
      </w:pPr>
      <w:bookmarkStart w:id="14" w:name="OLE_LINK19"/>
      <w:r w:rsidRPr="00F51FBE">
        <w:rPr>
          <w:rFonts w:asciiTheme="minorHAnsi" w:hAnsiTheme="minorHAnsi" w:cstheme="minorHAnsi"/>
          <w:szCs w:val="22"/>
        </w:rPr>
        <w:t>Enter</w:t>
      </w:r>
      <w:r w:rsidR="00F530AC" w:rsidRPr="00F51FBE">
        <w:rPr>
          <w:rFonts w:asciiTheme="minorHAnsi" w:hAnsiTheme="minorHAnsi" w:cstheme="minorHAnsi"/>
          <w:szCs w:val="22"/>
        </w:rPr>
        <w:t xml:space="preserve"> your </w:t>
      </w:r>
      <w:r w:rsidR="00F530AC" w:rsidRPr="00F51FBE">
        <w:rPr>
          <w:rFonts w:asciiTheme="minorHAnsi" w:hAnsiTheme="minorHAnsi" w:cstheme="minorHAnsi"/>
          <w:b/>
          <w:bCs/>
          <w:szCs w:val="22"/>
        </w:rPr>
        <w:t>Tax ID</w:t>
      </w:r>
      <w:r w:rsidR="00F530AC" w:rsidRPr="00F51FBE">
        <w:rPr>
          <w:rFonts w:asciiTheme="minorHAnsi" w:hAnsiTheme="minorHAnsi" w:cstheme="minorHAnsi"/>
          <w:szCs w:val="22"/>
        </w:rPr>
        <w:t xml:space="preserve"> </w:t>
      </w:r>
      <w:r w:rsidR="0046575E" w:rsidRPr="00F51FBE">
        <w:rPr>
          <w:rFonts w:asciiTheme="minorHAnsi" w:hAnsiTheme="minorHAnsi" w:cstheme="minorHAnsi"/>
          <w:szCs w:val="22"/>
        </w:rPr>
        <w:t>information</w:t>
      </w:r>
      <w:r w:rsidRPr="00F51FBE">
        <w:rPr>
          <w:rFonts w:asciiTheme="minorHAnsi" w:hAnsiTheme="minorHAnsi" w:cstheme="minorHAnsi"/>
          <w:szCs w:val="22"/>
        </w:rPr>
        <w:t xml:space="preserve"> </w:t>
      </w:r>
      <w:bookmarkEnd w:id="14"/>
      <w:r w:rsidRPr="00F51FBE">
        <w:rPr>
          <w:rFonts w:asciiTheme="minorHAnsi" w:hAnsiTheme="minorHAnsi" w:cstheme="minorHAnsi"/>
          <w:szCs w:val="22"/>
        </w:rPr>
        <w:t xml:space="preserve">(If you do not have a Tax ID, select the </w:t>
      </w:r>
      <w:r w:rsidR="000F3B92" w:rsidRPr="00F51FBE">
        <w:rPr>
          <w:rFonts w:asciiTheme="minorHAnsi" w:hAnsiTheme="minorHAnsi" w:cstheme="minorHAnsi"/>
          <w:b/>
          <w:bCs/>
          <w:szCs w:val="22"/>
        </w:rPr>
        <w:t>I don’t have a Tax ID Number</w:t>
      </w:r>
      <w:r w:rsidR="000F3B92" w:rsidRPr="00F51FBE">
        <w:rPr>
          <w:rFonts w:asciiTheme="minorHAnsi" w:hAnsiTheme="minorHAnsi" w:cstheme="minorHAnsi"/>
          <w:szCs w:val="22"/>
        </w:rPr>
        <w:t xml:space="preserve"> checkbox)</w:t>
      </w:r>
      <w:r w:rsidR="0046575E" w:rsidRPr="00F51FBE">
        <w:rPr>
          <w:rFonts w:asciiTheme="minorHAnsi" w:hAnsiTheme="minorHAnsi" w:cstheme="minorHAnsi"/>
          <w:szCs w:val="22"/>
        </w:rPr>
        <w:t>.</w:t>
      </w:r>
    </w:p>
    <w:p w14:paraId="6D1B9C98" w14:textId="04AA6B3F" w:rsidR="0046575E" w:rsidRPr="00F51FBE" w:rsidRDefault="0046575E" w:rsidP="00D13CA4">
      <w:pPr>
        <w:pStyle w:val="BodyText"/>
        <w:numPr>
          <w:ilvl w:val="0"/>
          <w:numId w:val="9"/>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 xml:space="preserve">Next </w:t>
      </w:r>
      <w:r w:rsidRPr="00F51FBE">
        <w:rPr>
          <w:rFonts w:asciiTheme="minorHAnsi" w:hAnsiTheme="minorHAnsi" w:cstheme="minorHAnsi"/>
          <w:szCs w:val="22"/>
        </w:rPr>
        <w:t>button.</w:t>
      </w:r>
    </w:p>
    <w:p w14:paraId="6F2FB83C" w14:textId="13FF9227" w:rsidR="0046575E" w:rsidRPr="00F51FBE" w:rsidRDefault="00B548AD" w:rsidP="00D13CA4">
      <w:pPr>
        <w:pStyle w:val="BodyText"/>
        <w:kinsoku w:val="0"/>
        <w:overflowPunct w:val="0"/>
        <w:spacing w:before="120"/>
        <w:ind w:left="72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320" behindDoc="0" locked="0" layoutInCell="1" allowOverlap="1" wp14:anchorId="5E723C70" wp14:editId="26FC79A7">
                <wp:simplePos x="0" y="0"/>
                <wp:positionH relativeFrom="rightMargin">
                  <wp:posOffset>-2460246</wp:posOffset>
                </wp:positionH>
                <wp:positionV relativeFrom="paragraph">
                  <wp:posOffset>26878</wp:posOffset>
                </wp:positionV>
                <wp:extent cx="233680" cy="213360"/>
                <wp:effectExtent l="0" t="0" r="0" b="0"/>
                <wp:wrapNone/>
                <wp:docPr id="704" name="Group 704"/>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705" name="Oval 705"/>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B5CF4" w14:textId="77777777" w:rsidR="000F3023" w:rsidRPr="007E2CF9" w:rsidRDefault="000F3023" w:rsidP="000F3023">
                              <w:pPr>
                                <w:jc w:val="center"/>
                                <w:rPr>
                                  <w:sz w:val="8"/>
                                  <w:szCs w:val="8"/>
                                </w:rPr>
                              </w:pPr>
                              <w:r w:rsidRPr="00DB37A4">
                                <w:rPr>
                                  <w:noProof/>
                                  <w:sz w:val="8"/>
                                  <w:szCs w:val="8"/>
                                </w:rPr>
                                <w:drawing>
                                  <wp:inline distT="0" distB="0" distL="0" distR="0" wp14:anchorId="211A3A4F" wp14:editId="063BAA31">
                                    <wp:extent cx="0" cy="0"/>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CC3D6" w14:textId="20477AA7" w:rsidR="000F3023" w:rsidRPr="00A9702C" w:rsidRDefault="00B548AD" w:rsidP="000F3023">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723C70" id="Group 704" o:spid="_x0000_s1088" style="position:absolute;left:0;text-align:left;margin-left:-193.7pt;margin-top:2.1pt;width:18.4pt;height:16.8pt;z-index:251657320;mso-position-horizontal-relative:right-margin-area;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">
                <v:oval id="Oval 705" o:spid="_x0000_s1089"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" filled="f" stroked="f" strokeweight="1pt">
                  <v:stroke joinstyle="miter"/>
                  <v:textbox>
                    <w:txbxContent>
                      <w:p w14:paraId="03FB5CF4" w14:textId="77777777" w:rsidR="000F3023" w:rsidRPr="007E2CF9" w:rsidRDefault="000F3023" w:rsidP="000F3023">
                        <w:pPr>
                          <w:jc w:val="center"/>
                          <w:rPr>
                            <w:sz w:val="8"/>
                            <w:szCs w:val="8"/>
                          </w:rPr>
                        </w:pPr>
                        <w:r w:rsidRPr="00DB37A4">
                          <w:rPr>
                            <w:noProof/>
                            <w:sz w:val="8"/>
                            <w:szCs w:val="8"/>
                          </w:rPr>
                          <w:drawing>
                            <wp:inline distT="0" distB="0" distL="0" distR="0" wp14:anchorId="211A3A4F" wp14:editId="063BAA31">
                              <wp:extent cx="0" cy="0"/>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v:shape id="Text Box 43" o:spid="_x0000_s1090"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39FCC3D6" w14:textId="20477AA7" w:rsidR="000F3023" w:rsidRPr="00A9702C" w:rsidRDefault="00B548AD" w:rsidP="000F3023">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9</w:t>
                        </w:r>
                      </w:p>
                    </w:txbxContent>
                  </v:textbox>
                </v:shape>
                <w10:wrap anchorx="margin"/>
              </v:group>
            </w:pict>
          </mc:Fallback>
        </mc:AlternateContent>
      </w:r>
      <w:r w:rsidRPr="00F51FBE">
        <w:rPr>
          <w:rFonts w:asciiTheme="minorHAnsi" w:hAnsiTheme="minorHAnsi" w:cstheme="minorHAnsi"/>
          <w:noProof/>
          <w:szCs w:val="22"/>
        </w:rPr>
        <mc:AlternateContent>
          <mc:Choice Requires="wpg">
            <w:drawing>
              <wp:anchor distT="0" distB="0" distL="114300" distR="114300" simplePos="0" relativeHeight="251657324" behindDoc="0" locked="0" layoutInCell="1" allowOverlap="1" wp14:anchorId="5909671E" wp14:editId="3ED3B1D7">
                <wp:simplePos x="0" y="0"/>
                <wp:positionH relativeFrom="rightMargin">
                  <wp:posOffset>-2205488</wp:posOffset>
                </wp:positionH>
                <wp:positionV relativeFrom="paragraph">
                  <wp:posOffset>229968</wp:posOffset>
                </wp:positionV>
                <wp:extent cx="233680" cy="213360"/>
                <wp:effectExtent l="0" t="0" r="0" b="0"/>
                <wp:wrapNone/>
                <wp:docPr id="711" name="Group 711"/>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712" name="Oval 712"/>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B98FC9" w14:textId="77777777" w:rsidR="00B548AD" w:rsidRPr="007E2CF9" w:rsidRDefault="00B548AD" w:rsidP="00B548AD">
                              <w:pPr>
                                <w:jc w:val="center"/>
                                <w:rPr>
                                  <w:sz w:val="8"/>
                                  <w:szCs w:val="8"/>
                                </w:rPr>
                              </w:pPr>
                              <w:r w:rsidRPr="00DB37A4">
                                <w:rPr>
                                  <w:noProof/>
                                  <w:sz w:val="8"/>
                                  <w:szCs w:val="8"/>
                                </w:rPr>
                                <w:drawing>
                                  <wp:inline distT="0" distB="0" distL="0" distR="0" wp14:anchorId="24EE62D6" wp14:editId="6852656F">
                                    <wp:extent cx="0" cy="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A4E48" w14:textId="3BA5AA66" w:rsidR="00B548AD" w:rsidRPr="00A9702C" w:rsidRDefault="00B548AD" w:rsidP="00B548AD">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10</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09671E" id="Group 711" o:spid="_x0000_s1091" style="position:absolute;left:0;text-align:left;margin-left:-173.65pt;margin-top:18.1pt;width:18.4pt;height:16.8pt;z-index:251657324;mso-position-horizontal-relative:right-margin-area;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">
                <v:oval id="Oval 712" o:spid="_x0000_s1092"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" filled="f" stroked="f" strokeweight="1pt">
                  <v:stroke joinstyle="miter"/>
                  <v:textbox>
                    <w:txbxContent>
                      <w:p w14:paraId="6BB98FC9" w14:textId="77777777" w:rsidR="00B548AD" w:rsidRPr="007E2CF9" w:rsidRDefault="00B548AD" w:rsidP="00B548AD">
                        <w:pPr>
                          <w:jc w:val="center"/>
                          <w:rPr>
                            <w:sz w:val="8"/>
                            <w:szCs w:val="8"/>
                          </w:rPr>
                        </w:pPr>
                        <w:r w:rsidRPr="00DB37A4">
                          <w:rPr>
                            <w:noProof/>
                            <w:sz w:val="8"/>
                            <w:szCs w:val="8"/>
                          </w:rPr>
                          <w:drawing>
                            <wp:inline distT="0" distB="0" distL="0" distR="0" wp14:anchorId="24EE62D6" wp14:editId="6852656F">
                              <wp:extent cx="0" cy="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v:shape id="Text Box 43" o:spid="_x0000_s1093"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14:paraId="3C0A4E48" w14:textId="3BA5AA66" w:rsidR="00B548AD" w:rsidRPr="00A9702C" w:rsidRDefault="00B548AD" w:rsidP="00B548AD">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10</w:t>
                        </w:r>
                      </w:p>
                    </w:txbxContent>
                  </v:textbox>
                </v:shape>
                <w10:wrap anchorx="margin"/>
              </v:group>
            </w:pict>
          </mc:Fallback>
        </mc:AlternateContent>
      </w:r>
      <w:r w:rsidR="000F3023" w:rsidRPr="00F51FBE">
        <w:rPr>
          <w:rFonts w:asciiTheme="minorHAnsi" w:hAnsiTheme="minorHAnsi" w:cstheme="minorHAnsi"/>
          <w:noProof/>
          <w:szCs w:val="22"/>
        </w:rPr>
        <mc:AlternateContent>
          <mc:Choice Requires="wps">
            <w:drawing>
              <wp:anchor distT="0" distB="0" distL="114300" distR="114300" simplePos="0" relativeHeight="251657319" behindDoc="0" locked="0" layoutInCell="1" allowOverlap="1" wp14:anchorId="1E6C698D" wp14:editId="5A5A6B75">
                <wp:simplePos x="0" y="0"/>
                <wp:positionH relativeFrom="column">
                  <wp:posOffset>2040340</wp:posOffset>
                </wp:positionH>
                <wp:positionV relativeFrom="paragraph">
                  <wp:posOffset>151225</wp:posOffset>
                </wp:positionV>
                <wp:extent cx="1309740" cy="197892"/>
                <wp:effectExtent l="0" t="0" r="24130" b="12065"/>
                <wp:wrapNone/>
                <wp:docPr id="432" name="Rectangle 432"/>
                <wp:cNvGraphicFramePr/>
                <a:graphic xmlns:a="http://schemas.openxmlformats.org/drawingml/2006/main">
                  <a:graphicData uri="http://schemas.microsoft.com/office/word/2010/wordprocessingShape">
                    <wps:wsp>
                      <wps:cNvSpPr/>
                      <wps:spPr>
                        <a:xfrm>
                          <a:off x="0" y="0"/>
                          <a:ext cx="1309740" cy="197892"/>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D50EFF" w14:textId="77777777" w:rsidR="000F3023" w:rsidRDefault="000F3023" w:rsidP="000F30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C698D" id="Rectangle 432" o:spid="_x0000_s1094" style="position:absolute;left:0;text-align:left;margin-left:160.65pt;margin-top:11.9pt;width:103.15pt;height:15.6pt;z-index:251657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" filled="f" strokecolor="#ee3744 [3207]" strokeweight="2pt">
                <v:textbox>
                  <w:txbxContent>
                    <w:p w14:paraId="58D50EFF" w14:textId="77777777" w:rsidR="000F3023" w:rsidRDefault="000F3023" w:rsidP="000F3023">
                      <w:pPr>
                        <w:jc w:val="center"/>
                      </w:pPr>
                    </w:p>
                  </w:txbxContent>
                </v:textbox>
              </v:rect>
            </w:pict>
          </mc:Fallback>
        </mc:AlternateContent>
      </w:r>
      <w:r w:rsidR="000536C7" w:rsidRPr="00F51FBE">
        <w:rPr>
          <w:rFonts w:asciiTheme="minorHAnsi" w:hAnsiTheme="minorHAnsi" w:cstheme="minorHAnsi"/>
          <w:noProof/>
          <w:szCs w:val="22"/>
        </w:rPr>
        <w:drawing>
          <wp:anchor distT="0" distB="0" distL="114300" distR="114300" simplePos="0" relativeHeight="251657306" behindDoc="0" locked="0" layoutInCell="1" allowOverlap="1" wp14:anchorId="59A769EB" wp14:editId="59D945FD">
            <wp:simplePos x="0" y="0"/>
            <wp:positionH relativeFrom="margin">
              <wp:posOffset>243840</wp:posOffset>
            </wp:positionH>
            <wp:positionV relativeFrom="paragraph">
              <wp:posOffset>170654</wp:posOffset>
            </wp:positionV>
            <wp:extent cx="5239512" cy="3202744"/>
            <wp:effectExtent l="19050" t="19050" r="18415" b="1714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8">
                      <a:extLst>
                        <a:ext uri="{28A0092B-C50C-407E-A947-70E740481C1C}">
                          <a14:useLocalDpi xmlns:a14="http://schemas.microsoft.com/office/drawing/2010/main" val="0"/>
                        </a:ext>
                      </a:extLst>
                    </a:blip>
                    <a:stretch>
                      <a:fillRect/>
                    </a:stretch>
                  </pic:blipFill>
                  <pic:spPr>
                    <a:xfrm>
                      <a:off x="0" y="0"/>
                      <a:ext cx="5239512" cy="3202744"/>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02502F4E" w14:textId="06FB39D9" w:rsidR="0046575E" w:rsidRPr="00F51FBE" w:rsidRDefault="000F3023"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321" behindDoc="0" locked="0" layoutInCell="1" allowOverlap="1" wp14:anchorId="529344D5" wp14:editId="7F5ED69E">
                <wp:simplePos x="0" y="0"/>
                <wp:positionH relativeFrom="column">
                  <wp:posOffset>2108579</wp:posOffset>
                </wp:positionH>
                <wp:positionV relativeFrom="paragraph">
                  <wp:posOffset>132734</wp:posOffset>
                </wp:positionV>
                <wp:extent cx="1508078" cy="197892"/>
                <wp:effectExtent l="0" t="0" r="16510" b="12065"/>
                <wp:wrapNone/>
                <wp:docPr id="708" name="Rectangle 708"/>
                <wp:cNvGraphicFramePr/>
                <a:graphic xmlns:a="http://schemas.openxmlformats.org/drawingml/2006/main">
                  <a:graphicData uri="http://schemas.microsoft.com/office/word/2010/wordprocessingShape">
                    <wps:wsp>
                      <wps:cNvSpPr/>
                      <wps:spPr>
                        <a:xfrm>
                          <a:off x="0" y="0"/>
                          <a:ext cx="1508078" cy="197892"/>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419A9B" w14:textId="77777777" w:rsidR="000F3023" w:rsidRDefault="000F3023" w:rsidP="000F30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344D5" id="Rectangle 708" o:spid="_x0000_s1095" style="position:absolute;left:0;text-align:left;margin-left:166.05pt;margin-top:10.45pt;width:118.75pt;height:15.6pt;z-index:251657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" filled="f" strokecolor="#ee3744 [3207]" strokeweight="2pt">
                <v:textbox>
                  <w:txbxContent>
                    <w:p w14:paraId="24419A9B" w14:textId="77777777" w:rsidR="000F3023" w:rsidRDefault="000F3023" w:rsidP="000F3023">
                      <w:pPr>
                        <w:jc w:val="center"/>
                      </w:pPr>
                    </w:p>
                  </w:txbxContent>
                </v:textbox>
              </v:rect>
            </w:pict>
          </mc:Fallback>
        </mc:AlternateContent>
      </w:r>
    </w:p>
    <w:p w14:paraId="2C94CFB5" w14:textId="3CC30712" w:rsidR="0046575E" w:rsidRPr="00F51FBE" w:rsidRDefault="00B548AD"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393" behindDoc="0" locked="0" layoutInCell="1" allowOverlap="1" wp14:anchorId="15B72801" wp14:editId="745C7830">
                <wp:simplePos x="0" y="0"/>
                <wp:positionH relativeFrom="rightMargin">
                  <wp:posOffset>-1712529</wp:posOffset>
                </wp:positionH>
                <wp:positionV relativeFrom="paragraph">
                  <wp:posOffset>6277</wp:posOffset>
                </wp:positionV>
                <wp:extent cx="233680" cy="213360"/>
                <wp:effectExtent l="0" t="0" r="0" b="0"/>
                <wp:wrapNone/>
                <wp:docPr id="715" name="Group 715"/>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716" name="Oval 716"/>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673F3B" w14:textId="77777777" w:rsidR="00B548AD" w:rsidRPr="007E2CF9" w:rsidRDefault="00B548AD" w:rsidP="00B548AD">
                              <w:pPr>
                                <w:jc w:val="center"/>
                                <w:rPr>
                                  <w:sz w:val="8"/>
                                  <w:szCs w:val="8"/>
                                </w:rPr>
                              </w:pPr>
                              <w:r w:rsidRPr="00DB37A4">
                                <w:rPr>
                                  <w:noProof/>
                                  <w:sz w:val="8"/>
                                  <w:szCs w:val="8"/>
                                </w:rPr>
                                <w:drawing>
                                  <wp:inline distT="0" distB="0" distL="0" distR="0" wp14:anchorId="18C91C79" wp14:editId="765608B3">
                                    <wp:extent cx="0" cy="0"/>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8A473" w14:textId="4965C1F6" w:rsidR="00B548AD" w:rsidRPr="00A9702C" w:rsidRDefault="00B548AD" w:rsidP="00B548AD">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B72801" id="Group 715" o:spid="_x0000_s1096" style="position:absolute;left:0;text-align:left;margin-left:-134.85pt;margin-top:.5pt;width:18.4pt;height:16.8pt;z-index:251657393;mso-position-horizontal-relative:right-margin-area;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">
                <v:oval id="Oval 716" o:spid="_x0000_s1097"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" filled="f" stroked="f" strokeweight="1pt">
                  <v:stroke joinstyle="miter"/>
                  <v:textbox>
                    <w:txbxContent>
                      <w:p w14:paraId="59673F3B" w14:textId="77777777" w:rsidR="00B548AD" w:rsidRPr="007E2CF9" w:rsidRDefault="00B548AD" w:rsidP="00B548AD">
                        <w:pPr>
                          <w:jc w:val="center"/>
                          <w:rPr>
                            <w:sz w:val="8"/>
                            <w:szCs w:val="8"/>
                          </w:rPr>
                        </w:pPr>
                        <w:r w:rsidRPr="00DB37A4">
                          <w:rPr>
                            <w:noProof/>
                            <w:sz w:val="8"/>
                            <w:szCs w:val="8"/>
                          </w:rPr>
                          <w:drawing>
                            <wp:inline distT="0" distB="0" distL="0" distR="0" wp14:anchorId="18C91C79" wp14:editId="765608B3">
                              <wp:extent cx="0" cy="0"/>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v:shape id="Text Box 43" o:spid="_x0000_s1098"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" filled="f" stroked="f">
                  <v:textbox inset="0,0,0,0">
                    <w:txbxContent>
                      <w:p w14:paraId="5D98A473" w14:textId="4965C1F6" w:rsidR="00B548AD" w:rsidRPr="00A9702C" w:rsidRDefault="00B548AD" w:rsidP="00B548AD">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11</w:t>
                        </w:r>
                      </w:p>
                    </w:txbxContent>
                  </v:textbox>
                </v:shape>
                <w10:wrap anchorx="margin"/>
              </v:group>
            </w:pict>
          </mc:Fallback>
        </mc:AlternateContent>
      </w:r>
      <w:r w:rsidR="000F3023" w:rsidRPr="00F51FBE">
        <w:rPr>
          <w:rFonts w:asciiTheme="minorHAnsi" w:hAnsiTheme="minorHAnsi" w:cstheme="minorHAnsi"/>
          <w:noProof/>
          <w:szCs w:val="22"/>
        </w:rPr>
        <mc:AlternateContent>
          <mc:Choice Requires="wps">
            <w:drawing>
              <wp:anchor distT="0" distB="0" distL="114300" distR="114300" simplePos="0" relativeHeight="251657322" behindDoc="0" locked="0" layoutInCell="1" allowOverlap="1" wp14:anchorId="000B274D" wp14:editId="1A7BAEF8">
                <wp:simplePos x="0" y="0"/>
                <wp:positionH relativeFrom="column">
                  <wp:posOffset>1276066</wp:posOffset>
                </wp:positionH>
                <wp:positionV relativeFrom="paragraph">
                  <wp:posOffset>114243</wp:posOffset>
                </wp:positionV>
                <wp:extent cx="2851832" cy="470848"/>
                <wp:effectExtent l="0" t="0" r="24765" b="24765"/>
                <wp:wrapNone/>
                <wp:docPr id="709" name="Rectangle 709"/>
                <wp:cNvGraphicFramePr/>
                <a:graphic xmlns:a="http://schemas.openxmlformats.org/drawingml/2006/main">
                  <a:graphicData uri="http://schemas.microsoft.com/office/word/2010/wordprocessingShape">
                    <wps:wsp>
                      <wps:cNvSpPr/>
                      <wps:spPr>
                        <a:xfrm>
                          <a:off x="0" y="0"/>
                          <a:ext cx="2851832" cy="470848"/>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A0A86" w14:textId="77777777" w:rsidR="000F3023" w:rsidRDefault="000F3023" w:rsidP="000F30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B274D" id="Rectangle 709" o:spid="_x0000_s1099" style="position:absolute;left:0;text-align:left;margin-left:100.5pt;margin-top:9pt;width:224.55pt;height:37.05pt;z-index:251657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" filled="f" strokecolor="#ee3744 [3207]" strokeweight="2pt">
                <v:textbox>
                  <w:txbxContent>
                    <w:p w14:paraId="1DEA0A86" w14:textId="77777777" w:rsidR="000F3023" w:rsidRDefault="000F3023" w:rsidP="000F3023">
                      <w:pPr>
                        <w:jc w:val="center"/>
                      </w:pPr>
                    </w:p>
                  </w:txbxContent>
                </v:textbox>
              </v:rect>
            </w:pict>
          </mc:Fallback>
        </mc:AlternateContent>
      </w:r>
    </w:p>
    <w:p w14:paraId="33601663" w14:textId="535B6CEB" w:rsidR="0046575E" w:rsidRPr="00F51FBE" w:rsidRDefault="0046575E" w:rsidP="00D13CA4">
      <w:pPr>
        <w:pStyle w:val="BodyText"/>
        <w:kinsoku w:val="0"/>
        <w:overflowPunct w:val="0"/>
        <w:spacing w:before="120"/>
        <w:ind w:left="360"/>
        <w:rPr>
          <w:rFonts w:asciiTheme="minorHAnsi" w:hAnsiTheme="minorHAnsi" w:cstheme="minorHAnsi"/>
          <w:szCs w:val="22"/>
        </w:rPr>
      </w:pPr>
    </w:p>
    <w:p w14:paraId="3FCCB60D" w14:textId="678237A9" w:rsidR="0046575E" w:rsidRPr="00F51FBE" w:rsidRDefault="0046575E" w:rsidP="00D13CA4">
      <w:pPr>
        <w:pStyle w:val="BodyText"/>
        <w:kinsoku w:val="0"/>
        <w:overflowPunct w:val="0"/>
        <w:spacing w:before="120"/>
        <w:ind w:left="360"/>
        <w:rPr>
          <w:rFonts w:asciiTheme="minorHAnsi" w:hAnsiTheme="minorHAnsi" w:cstheme="minorHAnsi"/>
          <w:szCs w:val="22"/>
        </w:rPr>
      </w:pPr>
    </w:p>
    <w:p w14:paraId="283C2CF5" w14:textId="743ECCFA" w:rsidR="0046575E" w:rsidRPr="00F51FBE" w:rsidRDefault="00B548AD"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325" behindDoc="0" locked="0" layoutInCell="1" allowOverlap="1" wp14:anchorId="42E839AD" wp14:editId="15F4185E">
                <wp:simplePos x="0" y="0"/>
                <wp:positionH relativeFrom="rightMargin">
                  <wp:posOffset>-1801505</wp:posOffset>
                </wp:positionH>
                <wp:positionV relativeFrom="paragraph">
                  <wp:posOffset>142790</wp:posOffset>
                </wp:positionV>
                <wp:extent cx="233680" cy="213360"/>
                <wp:effectExtent l="0" t="0" r="0" b="0"/>
                <wp:wrapNone/>
                <wp:docPr id="719" name="Group 719"/>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720" name="Oval 720"/>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82760F" w14:textId="77777777" w:rsidR="00B548AD" w:rsidRPr="007E2CF9" w:rsidRDefault="00B548AD" w:rsidP="00B548AD">
                              <w:pPr>
                                <w:jc w:val="center"/>
                                <w:rPr>
                                  <w:sz w:val="8"/>
                                  <w:szCs w:val="8"/>
                                </w:rPr>
                              </w:pPr>
                              <w:r w:rsidRPr="00DB37A4">
                                <w:rPr>
                                  <w:noProof/>
                                  <w:sz w:val="8"/>
                                  <w:szCs w:val="8"/>
                                </w:rPr>
                                <w:drawing>
                                  <wp:inline distT="0" distB="0" distL="0" distR="0" wp14:anchorId="65AC8A8D" wp14:editId="274C4201">
                                    <wp:extent cx="0" cy="0"/>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CE0BA" w14:textId="6555A3EC" w:rsidR="00B548AD" w:rsidRPr="00A9702C" w:rsidRDefault="00B548AD" w:rsidP="00B548AD">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E839AD" id="Group 719" o:spid="_x0000_s1100" style="position:absolute;left:0;text-align:left;margin-left:-141.85pt;margin-top:11.25pt;width:18.4pt;height:16.8pt;z-index:251657325;mso-position-horizontal-relative:right-margin-area;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">
                <v:oval id="Oval 720" o:spid="_x0000_s1101"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" filled="f" stroked="f" strokeweight="1pt">
                  <v:stroke joinstyle="miter"/>
                  <v:textbox>
                    <w:txbxContent>
                      <w:p w14:paraId="1582760F" w14:textId="77777777" w:rsidR="00B548AD" w:rsidRPr="007E2CF9" w:rsidRDefault="00B548AD" w:rsidP="00B548AD">
                        <w:pPr>
                          <w:jc w:val="center"/>
                          <w:rPr>
                            <w:sz w:val="8"/>
                            <w:szCs w:val="8"/>
                          </w:rPr>
                        </w:pPr>
                        <w:r w:rsidRPr="00DB37A4">
                          <w:rPr>
                            <w:noProof/>
                            <w:sz w:val="8"/>
                            <w:szCs w:val="8"/>
                          </w:rPr>
                          <w:drawing>
                            <wp:inline distT="0" distB="0" distL="0" distR="0" wp14:anchorId="65AC8A8D" wp14:editId="274C4201">
                              <wp:extent cx="0" cy="0"/>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v:shape id="Text Box 43" o:spid="_x0000_s1102"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14:paraId="338CE0BA" w14:textId="6555A3EC" w:rsidR="00B548AD" w:rsidRPr="00A9702C" w:rsidRDefault="00B548AD" w:rsidP="00B548AD">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12</w:t>
                        </w:r>
                      </w:p>
                    </w:txbxContent>
                  </v:textbox>
                </v:shape>
                <w10:wrap anchorx="margin"/>
              </v:group>
            </w:pict>
          </mc:Fallback>
        </mc:AlternateContent>
      </w:r>
    </w:p>
    <w:p w14:paraId="2C9FCACB" w14:textId="4C5A5BE7" w:rsidR="0046575E" w:rsidRPr="00F51FBE" w:rsidRDefault="00B548AD"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323" behindDoc="0" locked="0" layoutInCell="1" allowOverlap="1" wp14:anchorId="5B398A1D" wp14:editId="5057916F">
                <wp:simplePos x="0" y="0"/>
                <wp:positionH relativeFrom="column">
                  <wp:posOffset>1207827</wp:posOffset>
                </wp:positionH>
                <wp:positionV relativeFrom="paragraph">
                  <wp:posOffset>6160</wp:posOffset>
                </wp:positionV>
                <wp:extent cx="2825086" cy="1296538"/>
                <wp:effectExtent l="0" t="0" r="13970" b="18415"/>
                <wp:wrapNone/>
                <wp:docPr id="710" name="Rectangle 710"/>
                <wp:cNvGraphicFramePr/>
                <a:graphic xmlns:a="http://schemas.openxmlformats.org/drawingml/2006/main">
                  <a:graphicData uri="http://schemas.microsoft.com/office/word/2010/wordprocessingShape">
                    <wps:wsp>
                      <wps:cNvSpPr/>
                      <wps:spPr>
                        <a:xfrm>
                          <a:off x="0" y="0"/>
                          <a:ext cx="2825086" cy="1296538"/>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BBA32D" w14:textId="77777777" w:rsidR="00B548AD" w:rsidRDefault="00B548AD" w:rsidP="00B548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98A1D" id="Rectangle 710" o:spid="_x0000_s1103" style="position:absolute;left:0;text-align:left;margin-left:95.1pt;margin-top:.5pt;width:222.45pt;height:102.1pt;z-index:251657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" filled="f" strokecolor="#ee3744 [3207]" strokeweight="2pt">
                <v:textbox>
                  <w:txbxContent>
                    <w:p w14:paraId="60BBA32D" w14:textId="77777777" w:rsidR="00B548AD" w:rsidRDefault="00B548AD" w:rsidP="00B548AD">
                      <w:pPr>
                        <w:jc w:val="center"/>
                      </w:pPr>
                    </w:p>
                  </w:txbxContent>
                </v:textbox>
              </v:rect>
            </w:pict>
          </mc:Fallback>
        </mc:AlternateContent>
      </w:r>
    </w:p>
    <w:p w14:paraId="1A837BC4" w14:textId="712A760A" w:rsidR="0046575E" w:rsidRPr="00F51FBE" w:rsidRDefault="0046575E" w:rsidP="00D13CA4">
      <w:pPr>
        <w:pStyle w:val="BodyText"/>
        <w:kinsoku w:val="0"/>
        <w:overflowPunct w:val="0"/>
        <w:spacing w:before="120"/>
        <w:ind w:left="360"/>
        <w:rPr>
          <w:rFonts w:asciiTheme="minorHAnsi" w:hAnsiTheme="minorHAnsi" w:cstheme="minorHAnsi"/>
          <w:szCs w:val="22"/>
        </w:rPr>
      </w:pPr>
    </w:p>
    <w:p w14:paraId="62620825" w14:textId="3F5D0AB7" w:rsidR="0046575E" w:rsidRPr="00F51FBE" w:rsidRDefault="0046575E" w:rsidP="00D13CA4">
      <w:pPr>
        <w:pStyle w:val="BodyText"/>
        <w:kinsoku w:val="0"/>
        <w:overflowPunct w:val="0"/>
        <w:spacing w:before="120"/>
        <w:ind w:left="360"/>
        <w:rPr>
          <w:rFonts w:asciiTheme="minorHAnsi" w:hAnsiTheme="minorHAnsi" w:cstheme="minorHAnsi"/>
          <w:szCs w:val="22"/>
        </w:rPr>
      </w:pPr>
    </w:p>
    <w:p w14:paraId="46284C59" w14:textId="7312207B" w:rsidR="0046575E" w:rsidRPr="00F51FBE" w:rsidRDefault="0046575E" w:rsidP="00D13CA4">
      <w:pPr>
        <w:pStyle w:val="BodyText"/>
        <w:kinsoku w:val="0"/>
        <w:overflowPunct w:val="0"/>
        <w:spacing w:before="120"/>
        <w:ind w:left="360"/>
        <w:rPr>
          <w:rFonts w:asciiTheme="minorHAnsi" w:hAnsiTheme="minorHAnsi" w:cstheme="minorHAnsi"/>
          <w:szCs w:val="22"/>
        </w:rPr>
      </w:pPr>
    </w:p>
    <w:p w14:paraId="62900D78" w14:textId="67D56651" w:rsidR="0046575E" w:rsidRPr="00F51FBE" w:rsidRDefault="0046575E" w:rsidP="00D13CA4">
      <w:pPr>
        <w:pStyle w:val="BodyText"/>
        <w:kinsoku w:val="0"/>
        <w:overflowPunct w:val="0"/>
        <w:spacing w:before="120"/>
        <w:ind w:left="360"/>
        <w:rPr>
          <w:rFonts w:asciiTheme="minorHAnsi" w:hAnsiTheme="minorHAnsi" w:cstheme="minorHAnsi"/>
          <w:szCs w:val="22"/>
        </w:rPr>
      </w:pPr>
    </w:p>
    <w:p w14:paraId="7DCF2E60" w14:textId="555BA2BF" w:rsidR="0046575E" w:rsidRPr="00F51FBE" w:rsidRDefault="0046575E" w:rsidP="00D13CA4">
      <w:pPr>
        <w:pStyle w:val="BodyText"/>
        <w:kinsoku w:val="0"/>
        <w:overflowPunct w:val="0"/>
        <w:spacing w:before="120"/>
        <w:ind w:left="360"/>
        <w:rPr>
          <w:rFonts w:asciiTheme="minorHAnsi" w:hAnsiTheme="minorHAnsi" w:cstheme="minorHAnsi"/>
          <w:szCs w:val="22"/>
        </w:rPr>
      </w:pPr>
    </w:p>
    <w:p w14:paraId="28926205" w14:textId="4E96AE5F" w:rsidR="0046575E" w:rsidRPr="00F51FBE" w:rsidRDefault="00B548AD"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384" behindDoc="0" locked="0" layoutInCell="1" allowOverlap="1" wp14:anchorId="2E7DEA6C" wp14:editId="4A732D82">
                <wp:simplePos x="0" y="0"/>
                <wp:positionH relativeFrom="rightMargin">
                  <wp:posOffset>-365315</wp:posOffset>
                </wp:positionH>
                <wp:positionV relativeFrom="paragraph">
                  <wp:posOffset>118887</wp:posOffset>
                </wp:positionV>
                <wp:extent cx="233680" cy="213360"/>
                <wp:effectExtent l="0" t="0" r="0" b="0"/>
                <wp:wrapNone/>
                <wp:docPr id="723" name="Group 723"/>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724" name="Oval 724"/>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25B119" w14:textId="77777777" w:rsidR="00B548AD" w:rsidRPr="007E2CF9" w:rsidRDefault="00B548AD" w:rsidP="00B548AD">
                              <w:pPr>
                                <w:jc w:val="center"/>
                                <w:rPr>
                                  <w:sz w:val="8"/>
                                  <w:szCs w:val="8"/>
                                </w:rPr>
                              </w:pPr>
                              <w:r w:rsidRPr="00DB37A4">
                                <w:rPr>
                                  <w:noProof/>
                                  <w:sz w:val="8"/>
                                  <w:szCs w:val="8"/>
                                </w:rPr>
                                <w:drawing>
                                  <wp:inline distT="0" distB="0" distL="0" distR="0" wp14:anchorId="4D50F1C6" wp14:editId="355825A7">
                                    <wp:extent cx="0" cy="0"/>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94E4A" w14:textId="576572BC" w:rsidR="00B548AD" w:rsidRPr="00A9702C" w:rsidRDefault="00B548AD" w:rsidP="00B548AD">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7DEA6C" id="Group 723" o:spid="_x0000_s1104" style="position:absolute;left:0;text-align:left;margin-left:-28.75pt;margin-top:9.35pt;width:18.4pt;height:16.8pt;z-index:251657384;mso-position-horizontal-relative:right-margin-area;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">
                <v:oval id="Oval 724" o:spid="_x0000_s1105"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" filled="f" stroked="f" strokeweight="1pt">
                  <v:stroke joinstyle="miter"/>
                  <v:textbox>
                    <w:txbxContent>
                      <w:p w14:paraId="4B25B119" w14:textId="77777777" w:rsidR="00B548AD" w:rsidRPr="007E2CF9" w:rsidRDefault="00B548AD" w:rsidP="00B548AD">
                        <w:pPr>
                          <w:jc w:val="center"/>
                          <w:rPr>
                            <w:sz w:val="8"/>
                            <w:szCs w:val="8"/>
                          </w:rPr>
                        </w:pPr>
                        <w:r w:rsidRPr="00DB37A4">
                          <w:rPr>
                            <w:noProof/>
                            <w:sz w:val="8"/>
                            <w:szCs w:val="8"/>
                          </w:rPr>
                          <w:drawing>
                            <wp:inline distT="0" distB="0" distL="0" distR="0" wp14:anchorId="4D50F1C6" wp14:editId="355825A7">
                              <wp:extent cx="0" cy="0"/>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v:shape id="Text Box 43" o:spid="_x0000_s1106"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zv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jFds78YAAADcAAAA&#10;DwAAAAAAAAAAAAAAAAAHAgAAZHJzL2Rvd25yZXYueG1sUEsFBgAAAAADAAMAtwAAAPoCAAAAAA==&#10;" filled="f" stroked="f">
                  <v:textbox inset="0,0,0,0">
                    <w:txbxContent>
                      <w:p w14:paraId="11A94E4A" w14:textId="576572BC" w:rsidR="00B548AD" w:rsidRPr="00A9702C" w:rsidRDefault="00B548AD" w:rsidP="00B548AD">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13</w:t>
                        </w:r>
                      </w:p>
                    </w:txbxContent>
                  </v:textbox>
                </v:shape>
                <w10:wrap anchorx="margin"/>
              </v:group>
            </w:pict>
          </mc:Fallback>
        </mc:AlternateContent>
      </w:r>
    </w:p>
    <w:p w14:paraId="7D049D7F" w14:textId="5383B3C1" w:rsidR="0046575E" w:rsidRPr="00F51FBE" w:rsidRDefault="00B548AD"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326" behindDoc="0" locked="0" layoutInCell="1" allowOverlap="1" wp14:anchorId="055CE77A" wp14:editId="3FA5BA6E">
                <wp:simplePos x="0" y="0"/>
                <wp:positionH relativeFrom="column">
                  <wp:posOffset>4551528</wp:posOffset>
                </wp:positionH>
                <wp:positionV relativeFrom="paragraph">
                  <wp:posOffset>13202</wp:posOffset>
                </wp:positionV>
                <wp:extent cx="899795" cy="340588"/>
                <wp:effectExtent l="0" t="0" r="14605" b="21590"/>
                <wp:wrapNone/>
                <wp:docPr id="727" name="Rectangle 727"/>
                <wp:cNvGraphicFramePr/>
                <a:graphic xmlns:a="http://schemas.openxmlformats.org/drawingml/2006/main">
                  <a:graphicData uri="http://schemas.microsoft.com/office/word/2010/wordprocessingShape">
                    <wps:wsp>
                      <wps:cNvSpPr/>
                      <wps:spPr>
                        <a:xfrm>
                          <a:off x="0" y="0"/>
                          <a:ext cx="899795" cy="340588"/>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898654" w14:textId="77777777" w:rsidR="00B548AD" w:rsidRDefault="00B548AD" w:rsidP="00B548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CE77A" id="Rectangle 727" o:spid="_x0000_s1107" style="position:absolute;left:0;text-align:left;margin-left:358.4pt;margin-top:1.05pt;width:70.85pt;height:26.8pt;z-index:251657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" filled="f" strokecolor="#ee3744 [3207]" strokeweight="2pt">
                <v:textbox>
                  <w:txbxContent>
                    <w:p w14:paraId="3A898654" w14:textId="77777777" w:rsidR="00B548AD" w:rsidRDefault="00B548AD" w:rsidP="00B548AD">
                      <w:pPr>
                        <w:jc w:val="center"/>
                      </w:pPr>
                    </w:p>
                  </w:txbxContent>
                </v:textbox>
              </v:rect>
            </w:pict>
          </mc:Fallback>
        </mc:AlternateContent>
      </w:r>
      <w:r w:rsidR="002C4317" w:rsidRPr="00F51FBE">
        <w:rPr>
          <w:rFonts w:asciiTheme="minorHAnsi" w:hAnsiTheme="minorHAnsi" w:cstheme="minorHAnsi"/>
          <w:noProof/>
          <w:szCs w:val="22"/>
        </w:rPr>
        <mc:AlternateContent>
          <mc:Choice Requires="wps">
            <w:drawing>
              <wp:anchor distT="0" distB="0" distL="114300" distR="114300" simplePos="0" relativeHeight="251657297" behindDoc="0" locked="0" layoutInCell="1" allowOverlap="1" wp14:anchorId="732F1D70" wp14:editId="53EDDE82">
                <wp:simplePos x="0" y="0"/>
                <wp:positionH relativeFrom="column">
                  <wp:posOffset>4534535</wp:posOffset>
                </wp:positionH>
                <wp:positionV relativeFrom="paragraph">
                  <wp:posOffset>52544</wp:posOffset>
                </wp:positionV>
                <wp:extent cx="910590" cy="227330"/>
                <wp:effectExtent l="0" t="0" r="22860" b="20320"/>
                <wp:wrapNone/>
                <wp:docPr id="63" name="Rectangle 63"/>
                <wp:cNvGraphicFramePr/>
                <a:graphic xmlns:a="http://schemas.openxmlformats.org/drawingml/2006/main">
                  <a:graphicData uri="http://schemas.microsoft.com/office/word/2010/wordprocessingShape">
                    <wps:wsp>
                      <wps:cNvSpPr/>
                      <wps:spPr>
                        <a:xfrm>
                          <a:off x="0" y="0"/>
                          <a:ext cx="910590" cy="22733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6B2985" w14:textId="77777777" w:rsidR="000536C7" w:rsidRDefault="000536C7" w:rsidP="000536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F1D70" id="Rectangle 63" o:spid="_x0000_s1108" style="position:absolute;left:0;text-align:left;margin-left:357.05pt;margin-top:4.15pt;width:71.7pt;height:17.9pt;z-index:251657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" filled="f" strokecolor="#ee3744 [3207]" strokeweight="2pt">
                <v:textbox>
                  <w:txbxContent>
                    <w:p w14:paraId="446B2985" w14:textId="77777777" w:rsidR="000536C7" w:rsidRDefault="000536C7" w:rsidP="000536C7">
                      <w:pPr>
                        <w:jc w:val="center"/>
                      </w:pPr>
                    </w:p>
                  </w:txbxContent>
                </v:textbox>
              </v:rect>
            </w:pict>
          </mc:Fallback>
        </mc:AlternateContent>
      </w:r>
    </w:p>
    <w:p w14:paraId="690AD8A5" w14:textId="77777777" w:rsidR="0046575E" w:rsidRPr="00F51FBE" w:rsidRDefault="0046575E" w:rsidP="00D13CA4">
      <w:pPr>
        <w:pStyle w:val="BodyText"/>
        <w:kinsoku w:val="0"/>
        <w:overflowPunct w:val="0"/>
        <w:spacing w:before="120"/>
        <w:ind w:left="360"/>
        <w:rPr>
          <w:rFonts w:asciiTheme="minorHAnsi" w:hAnsiTheme="minorHAnsi" w:cstheme="minorHAnsi"/>
          <w:szCs w:val="22"/>
        </w:rPr>
      </w:pPr>
    </w:p>
    <w:p w14:paraId="4F3F8F27" w14:textId="77777777" w:rsidR="000536C7" w:rsidRPr="00F51FBE" w:rsidRDefault="000536C7" w:rsidP="00D13CA4">
      <w:pPr>
        <w:pStyle w:val="BodyText"/>
        <w:kinsoku w:val="0"/>
        <w:overflowPunct w:val="0"/>
        <w:spacing w:before="120"/>
        <w:ind w:left="360"/>
        <w:rPr>
          <w:rFonts w:asciiTheme="minorHAnsi" w:hAnsiTheme="minorHAnsi" w:cstheme="minorHAnsi"/>
          <w:szCs w:val="22"/>
        </w:rPr>
      </w:pPr>
    </w:p>
    <w:p w14:paraId="32AC7AA5" w14:textId="068C5DEF" w:rsidR="0046575E" w:rsidRPr="00F51FBE" w:rsidRDefault="0046575E" w:rsidP="00D13CA4">
      <w:pPr>
        <w:pStyle w:val="BodyText"/>
        <w:kinsoku w:val="0"/>
        <w:overflowPunct w:val="0"/>
        <w:spacing w:before="120"/>
        <w:ind w:left="360"/>
        <w:rPr>
          <w:rFonts w:asciiTheme="minorHAnsi" w:hAnsiTheme="minorHAnsi" w:cstheme="minorHAnsi"/>
          <w:szCs w:val="22"/>
        </w:rPr>
      </w:pPr>
    </w:p>
    <w:p w14:paraId="51FC4DE6" w14:textId="5745539C" w:rsidR="00067248" w:rsidRPr="00F51FBE" w:rsidRDefault="00067248" w:rsidP="00D13CA4">
      <w:pPr>
        <w:pStyle w:val="BodyText"/>
        <w:kinsoku w:val="0"/>
        <w:overflowPunct w:val="0"/>
        <w:spacing w:before="120"/>
        <w:ind w:left="360"/>
        <w:rPr>
          <w:rFonts w:asciiTheme="minorHAnsi" w:hAnsiTheme="minorHAnsi" w:cstheme="minorHAnsi"/>
          <w:szCs w:val="22"/>
        </w:rPr>
      </w:pPr>
    </w:p>
    <w:p w14:paraId="19A56675" w14:textId="795867B9" w:rsidR="00067248" w:rsidRPr="00F51FBE" w:rsidRDefault="00067248" w:rsidP="00D13CA4">
      <w:pPr>
        <w:pStyle w:val="BodyText"/>
        <w:kinsoku w:val="0"/>
        <w:overflowPunct w:val="0"/>
        <w:spacing w:before="120"/>
        <w:ind w:left="360"/>
        <w:rPr>
          <w:rFonts w:asciiTheme="minorHAnsi" w:hAnsiTheme="minorHAnsi" w:cstheme="minorHAnsi"/>
          <w:szCs w:val="22"/>
        </w:rPr>
      </w:pPr>
    </w:p>
    <w:p w14:paraId="4F902083" w14:textId="673C289D" w:rsidR="00067248" w:rsidRPr="00F51FBE" w:rsidRDefault="00067248" w:rsidP="00D13CA4">
      <w:pPr>
        <w:pStyle w:val="BodyText"/>
        <w:kinsoku w:val="0"/>
        <w:overflowPunct w:val="0"/>
        <w:spacing w:before="120"/>
        <w:ind w:left="360"/>
        <w:rPr>
          <w:rFonts w:asciiTheme="minorHAnsi" w:hAnsiTheme="minorHAnsi" w:cstheme="minorHAnsi"/>
          <w:szCs w:val="22"/>
        </w:rPr>
      </w:pPr>
    </w:p>
    <w:p w14:paraId="09EF05E0" w14:textId="31C11900" w:rsidR="00067248" w:rsidRPr="00F51FBE" w:rsidRDefault="00067248" w:rsidP="00D13CA4">
      <w:pPr>
        <w:pStyle w:val="BodyText"/>
        <w:kinsoku w:val="0"/>
        <w:overflowPunct w:val="0"/>
        <w:spacing w:before="120"/>
        <w:ind w:left="360"/>
        <w:rPr>
          <w:rFonts w:asciiTheme="minorHAnsi" w:hAnsiTheme="minorHAnsi" w:cstheme="minorHAnsi"/>
          <w:szCs w:val="22"/>
        </w:rPr>
      </w:pPr>
    </w:p>
    <w:p w14:paraId="57E8D86F" w14:textId="1AC40673" w:rsidR="00067248" w:rsidRPr="00F51FBE" w:rsidRDefault="00067248" w:rsidP="00D13CA4">
      <w:pPr>
        <w:pStyle w:val="BodyText"/>
        <w:kinsoku w:val="0"/>
        <w:overflowPunct w:val="0"/>
        <w:spacing w:before="120"/>
        <w:ind w:left="360"/>
        <w:rPr>
          <w:rFonts w:asciiTheme="minorHAnsi" w:hAnsiTheme="minorHAnsi" w:cstheme="minorHAnsi"/>
          <w:szCs w:val="22"/>
        </w:rPr>
      </w:pPr>
    </w:p>
    <w:p w14:paraId="6D38215F" w14:textId="1D65312D" w:rsidR="00067248" w:rsidRPr="00F51FBE" w:rsidRDefault="00067248" w:rsidP="00D13CA4">
      <w:pPr>
        <w:pStyle w:val="BodyText"/>
        <w:kinsoku w:val="0"/>
        <w:overflowPunct w:val="0"/>
        <w:spacing w:before="120"/>
        <w:ind w:left="360"/>
        <w:rPr>
          <w:rFonts w:asciiTheme="minorHAnsi" w:hAnsiTheme="minorHAnsi" w:cstheme="minorHAnsi"/>
          <w:szCs w:val="22"/>
        </w:rPr>
      </w:pPr>
    </w:p>
    <w:p w14:paraId="4E1C41F8" w14:textId="2D1BB0E5" w:rsidR="00067248" w:rsidRPr="00F51FBE" w:rsidRDefault="00067248" w:rsidP="00D13CA4">
      <w:pPr>
        <w:pStyle w:val="BodyText"/>
        <w:kinsoku w:val="0"/>
        <w:overflowPunct w:val="0"/>
        <w:spacing w:before="120"/>
        <w:ind w:left="360"/>
        <w:rPr>
          <w:rFonts w:asciiTheme="minorHAnsi" w:hAnsiTheme="minorHAnsi" w:cstheme="minorHAnsi"/>
          <w:szCs w:val="22"/>
        </w:rPr>
      </w:pPr>
    </w:p>
    <w:p w14:paraId="1A5E06F4" w14:textId="243D763D" w:rsidR="00067248" w:rsidRPr="00F51FBE" w:rsidRDefault="00067248" w:rsidP="00D13CA4">
      <w:pPr>
        <w:pStyle w:val="BodyText"/>
        <w:kinsoku w:val="0"/>
        <w:overflowPunct w:val="0"/>
        <w:spacing w:before="120"/>
        <w:ind w:left="360"/>
        <w:rPr>
          <w:rFonts w:asciiTheme="minorHAnsi" w:hAnsiTheme="minorHAnsi" w:cstheme="minorHAnsi"/>
          <w:szCs w:val="22"/>
        </w:rPr>
      </w:pPr>
    </w:p>
    <w:p w14:paraId="64EDD375" w14:textId="12D60C6B" w:rsidR="00067248" w:rsidRPr="00F51FBE" w:rsidRDefault="00067248" w:rsidP="00D13CA4">
      <w:pPr>
        <w:pStyle w:val="BodyText"/>
        <w:kinsoku w:val="0"/>
        <w:overflowPunct w:val="0"/>
        <w:spacing w:before="120"/>
        <w:ind w:left="360"/>
        <w:rPr>
          <w:rFonts w:asciiTheme="minorHAnsi" w:hAnsiTheme="minorHAnsi" w:cstheme="minorHAnsi"/>
          <w:szCs w:val="22"/>
        </w:rPr>
      </w:pPr>
    </w:p>
    <w:p w14:paraId="38A72157" w14:textId="77777777" w:rsidR="00067248" w:rsidRPr="00F51FBE" w:rsidRDefault="00067248" w:rsidP="00D13CA4">
      <w:pPr>
        <w:pStyle w:val="BodyText"/>
        <w:kinsoku w:val="0"/>
        <w:overflowPunct w:val="0"/>
        <w:spacing w:before="120"/>
        <w:ind w:left="360"/>
        <w:rPr>
          <w:rFonts w:asciiTheme="minorHAnsi" w:hAnsiTheme="minorHAnsi" w:cstheme="minorHAnsi"/>
          <w:szCs w:val="22"/>
        </w:rPr>
      </w:pPr>
    </w:p>
    <w:p w14:paraId="7B8CEC5D" w14:textId="0EF09479" w:rsidR="00EB5834" w:rsidRPr="00F51FBE" w:rsidRDefault="00067248" w:rsidP="00D13CA4">
      <w:pPr>
        <w:pStyle w:val="BodyText"/>
        <w:numPr>
          <w:ilvl w:val="0"/>
          <w:numId w:val="9"/>
        </w:numPr>
        <w:kinsoku w:val="0"/>
        <w:overflowPunct w:val="0"/>
        <w:spacing w:before="120"/>
        <w:ind w:left="1080"/>
        <w:rPr>
          <w:rFonts w:asciiTheme="minorHAnsi" w:hAnsiTheme="minorHAnsi" w:cstheme="minorHAnsi"/>
          <w:b/>
          <w:bCs/>
          <w:szCs w:val="22"/>
          <w:u w:val="single"/>
        </w:rPr>
      </w:pPr>
      <w:r w:rsidRPr="00F51FBE">
        <w:rPr>
          <w:rFonts w:asciiTheme="minorHAnsi" w:hAnsiTheme="minorHAnsi" w:cstheme="minorHAnsi"/>
          <w:szCs w:val="22"/>
        </w:rPr>
        <w:lastRenderedPageBreak/>
        <w:t>T</w:t>
      </w:r>
      <w:r w:rsidR="00EB5834" w:rsidRPr="00F51FBE">
        <w:rPr>
          <w:rFonts w:asciiTheme="minorHAnsi" w:hAnsiTheme="minorHAnsi" w:cstheme="minorHAnsi"/>
          <w:szCs w:val="22"/>
        </w:rPr>
        <w:t xml:space="preserve">he </w:t>
      </w:r>
      <w:r w:rsidR="00EB5834" w:rsidRPr="00F51FBE">
        <w:rPr>
          <w:rFonts w:asciiTheme="minorHAnsi" w:hAnsiTheme="minorHAnsi" w:cstheme="minorHAnsi"/>
          <w:b/>
          <w:bCs/>
          <w:szCs w:val="22"/>
        </w:rPr>
        <w:t>Payment Discount Preferences</w:t>
      </w:r>
      <w:r w:rsidR="00EB5834" w:rsidRPr="00F51FBE">
        <w:rPr>
          <w:rFonts w:asciiTheme="minorHAnsi" w:hAnsiTheme="minorHAnsi" w:cstheme="minorHAnsi"/>
          <w:szCs w:val="22"/>
        </w:rPr>
        <w:t xml:space="preserve"> screen</w:t>
      </w:r>
      <w:r w:rsidRPr="00F51FBE">
        <w:rPr>
          <w:rFonts w:asciiTheme="minorHAnsi" w:hAnsiTheme="minorHAnsi" w:cstheme="minorHAnsi"/>
          <w:szCs w:val="22"/>
        </w:rPr>
        <w:t xml:space="preserve"> appears</w:t>
      </w:r>
      <w:r w:rsidR="00EB5834" w:rsidRPr="00F51FBE">
        <w:rPr>
          <w:rFonts w:asciiTheme="minorHAnsi" w:hAnsiTheme="minorHAnsi" w:cstheme="minorHAnsi"/>
          <w:szCs w:val="22"/>
        </w:rPr>
        <w:t xml:space="preserve">. </w:t>
      </w:r>
      <w:r w:rsidR="00EB5834" w:rsidRPr="00F51FBE">
        <w:rPr>
          <w:rFonts w:asciiTheme="minorHAnsi" w:hAnsiTheme="minorHAnsi" w:cstheme="minorHAnsi"/>
          <w:b/>
          <w:bCs/>
          <w:szCs w:val="22"/>
          <w:u w:val="single"/>
        </w:rPr>
        <w:t xml:space="preserve">Do NOT select nor provide any information on this screen. </w:t>
      </w:r>
    </w:p>
    <w:p w14:paraId="3E7CACD7" w14:textId="4FFF8780" w:rsidR="00067248" w:rsidRPr="00F51FBE" w:rsidRDefault="00067248" w:rsidP="00D13CA4">
      <w:pPr>
        <w:pStyle w:val="BodyText"/>
        <w:kinsoku w:val="0"/>
        <w:overflowPunct w:val="0"/>
        <w:spacing w:before="120"/>
        <w:ind w:left="1080"/>
        <w:rPr>
          <w:rFonts w:asciiTheme="minorHAnsi" w:hAnsiTheme="minorHAnsi" w:cstheme="minorHAnsi"/>
          <w:szCs w:val="22"/>
          <w:u w:val="single"/>
        </w:rPr>
      </w:pPr>
    </w:p>
    <w:tbl>
      <w:tblPr>
        <w:tblStyle w:val="TableGrid"/>
        <w:tblW w:w="9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8328"/>
      </w:tblGrid>
      <w:tr w:rsidR="00067248" w:rsidRPr="00F51FBE" w14:paraId="12EC3B2E" w14:textId="77777777" w:rsidTr="00D13CA4">
        <w:trPr>
          <w:trHeight w:val="1022"/>
        </w:trPr>
        <w:tc>
          <w:tcPr>
            <w:tcW w:w="678" w:type="dxa"/>
            <w:shd w:val="clear" w:color="auto" w:fill="753BBD" w:themeFill="accent2"/>
            <w:vAlign w:val="center"/>
          </w:tcPr>
          <w:p w14:paraId="3A3F9033" w14:textId="77777777" w:rsidR="00067248" w:rsidRPr="00F51FBE" w:rsidRDefault="00067248">
            <w:pPr>
              <w:ind w:right="-430"/>
              <w:rPr>
                <w:rFonts w:asciiTheme="minorHAnsi" w:hAnsiTheme="minorHAnsi" w:cstheme="minorHAnsi"/>
              </w:rPr>
            </w:pPr>
            <w:bookmarkStart w:id="15" w:name="_Hlk125573597"/>
            <w:r w:rsidRPr="00F51FBE">
              <w:rPr>
                <w:rFonts w:cstheme="minorHAnsi"/>
                <w:noProof/>
              </w:rPr>
              <w:drawing>
                <wp:inline distT="0" distB="0" distL="0" distR="0" wp14:anchorId="0BA71580" wp14:editId="677E052E">
                  <wp:extent cx="284814" cy="284814"/>
                  <wp:effectExtent l="0" t="0" r="127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288988" cy="288988"/>
                          </a:xfrm>
                          <a:prstGeom prst="rect">
                            <a:avLst/>
                          </a:prstGeom>
                        </pic:spPr>
                      </pic:pic>
                    </a:graphicData>
                  </a:graphic>
                </wp:inline>
              </w:drawing>
            </w:r>
          </w:p>
        </w:tc>
        <w:tc>
          <w:tcPr>
            <w:tcW w:w="8328" w:type="dxa"/>
            <w:shd w:val="clear" w:color="auto" w:fill="E3D8F2" w:themeFill="accent6"/>
            <w:vAlign w:val="center"/>
          </w:tcPr>
          <w:p w14:paraId="338BBD5C" w14:textId="2D3A0360" w:rsidR="00067248" w:rsidRPr="00F51FBE" w:rsidRDefault="00067248">
            <w:pPr>
              <w:rPr>
                <w:rFonts w:asciiTheme="minorHAnsi" w:hAnsiTheme="minorHAnsi" w:cstheme="minorHAnsi"/>
                <w:color w:val="753BBD" w:themeColor="accent2"/>
                <w:lang w:val="en-GB"/>
              </w:rPr>
            </w:pPr>
            <w:r w:rsidRPr="00F51FBE">
              <w:rPr>
                <w:rFonts w:asciiTheme="minorHAnsi" w:hAnsiTheme="minorHAnsi" w:cstheme="minorHAnsi"/>
                <w:b/>
                <w:bCs/>
                <w:color w:val="000000" w:themeColor="text1"/>
              </w:rPr>
              <w:t xml:space="preserve">Note: </w:t>
            </w:r>
            <w:r w:rsidRPr="00F51FBE">
              <w:rPr>
                <w:rFonts w:asciiTheme="minorHAnsi" w:hAnsiTheme="minorHAnsi" w:cstheme="minorHAnsi"/>
                <w:color w:val="000000" w:themeColor="text1"/>
              </w:rPr>
              <w:t>Payment terms</w:t>
            </w:r>
            <w:r w:rsidR="00585173" w:rsidRPr="00F51FBE">
              <w:rPr>
                <w:rFonts w:asciiTheme="minorHAnsi" w:hAnsiTheme="minorHAnsi" w:cstheme="minorHAnsi"/>
                <w:color w:val="000000" w:themeColor="text1"/>
              </w:rPr>
              <w:t xml:space="preserve"> and </w:t>
            </w:r>
            <w:r w:rsidR="00C00774" w:rsidRPr="00F51FBE">
              <w:rPr>
                <w:rFonts w:asciiTheme="minorHAnsi" w:hAnsiTheme="minorHAnsi" w:cstheme="minorHAnsi"/>
                <w:color w:val="000000" w:themeColor="text1"/>
              </w:rPr>
              <w:t>prefe</w:t>
            </w:r>
            <w:r w:rsidR="00585173" w:rsidRPr="00F51FBE">
              <w:rPr>
                <w:rFonts w:asciiTheme="minorHAnsi" w:hAnsiTheme="minorHAnsi" w:cstheme="minorHAnsi"/>
                <w:color w:val="000000" w:themeColor="text1"/>
              </w:rPr>
              <w:t>rences</w:t>
            </w:r>
            <w:r w:rsidR="00B728CB" w:rsidRPr="00F51FBE">
              <w:rPr>
                <w:rFonts w:asciiTheme="minorHAnsi" w:hAnsiTheme="minorHAnsi" w:cstheme="minorHAnsi"/>
                <w:color w:val="000000" w:themeColor="text1"/>
              </w:rPr>
              <w:t xml:space="preserve"> </w:t>
            </w:r>
            <w:r w:rsidRPr="00F51FBE">
              <w:rPr>
                <w:rFonts w:asciiTheme="minorHAnsi" w:hAnsiTheme="minorHAnsi" w:cstheme="minorHAnsi"/>
                <w:color w:val="000000" w:themeColor="text1"/>
              </w:rPr>
              <w:t xml:space="preserve">are </w:t>
            </w:r>
            <w:r w:rsidR="0025295D" w:rsidRPr="00F51FBE">
              <w:rPr>
                <w:rFonts w:asciiTheme="minorHAnsi" w:hAnsiTheme="minorHAnsi" w:cstheme="minorHAnsi"/>
                <w:color w:val="000000" w:themeColor="text1"/>
              </w:rPr>
              <w:t>outlined</w:t>
            </w:r>
            <w:r w:rsidRPr="00F51FBE">
              <w:rPr>
                <w:rFonts w:asciiTheme="minorHAnsi" w:hAnsiTheme="minorHAnsi" w:cstheme="minorHAnsi"/>
                <w:color w:val="000000" w:themeColor="text1"/>
              </w:rPr>
              <w:t xml:space="preserve"> in accordance</w:t>
            </w:r>
            <w:r w:rsidR="0025295D" w:rsidRPr="00F51FBE">
              <w:rPr>
                <w:rFonts w:asciiTheme="minorHAnsi" w:hAnsiTheme="minorHAnsi" w:cstheme="minorHAnsi"/>
                <w:color w:val="000000" w:themeColor="text1"/>
              </w:rPr>
              <w:t xml:space="preserve"> with</w:t>
            </w:r>
            <w:r w:rsidR="00B728CB" w:rsidRPr="00F51FBE">
              <w:rPr>
                <w:rFonts w:asciiTheme="minorHAnsi" w:hAnsiTheme="minorHAnsi" w:cstheme="minorHAnsi"/>
                <w:color w:val="000000" w:themeColor="text1"/>
              </w:rPr>
              <w:t xml:space="preserve"> the</w:t>
            </w:r>
            <w:r w:rsidRPr="00F51FBE">
              <w:rPr>
                <w:rFonts w:asciiTheme="minorHAnsi" w:hAnsiTheme="minorHAnsi" w:cstheme="minorHAnsi"/>
                <w:color w:val="000000" w:themeColor="text1"/>
              </w:rPr>
              <w:t xml:space="preserve"> contract</w:t>
            </w:r>
            <w:r w:rsidR="0025295D" w:rsidRPr="00F51FBE">
              <w:rPr>
                <w:rFonts w:asciiTheme="minorHAnsi" w:hAnsiTheme="minorHAnsi" w:cstheme="minorHAnsi"/>
                <w:color w:val="000000" w:themeColor="text1"/>
              </w:rPr>
              <w:t>ual agreements between your business and K-C.</w:t>
            </w:r>
          </w:p>
        </w:tc>
      </w:tr>
      <w:bookmarkEnd w:id="15"/>
    </w:tbl>
    <w:p w14:paraId="47E31FE3" w14:textId="77777777" w:rsidR="00067248" w:rsidRPr="00F51FBE" w:rsidRDefault="00067248" w:rsidP="00D13CA4">
      <w:pPr>
        <w:pStyle w:val="BodyText"/>
        <w:kinsoku w:val="0"/>
        <w:overflowPunct w:val="0"/>
        <w:spacing w:before="120"/>
        <w:ind w:left="1080"/>
        <w:rPr>
          <w:rFonts w:asciiTheme="minorHAnsi" w:hAnsiTheme="minorHAnsi" w:cstheme="minorHAnsi"/>
          <w:szCs w:val="22"/>
          <w:u w:val="single"/>
        </w:rPr>
      </w:pPr>
    </w:p>
    <w:p w14:paraId="701D7EA6" w14:textId="3DDFB05C" w:rsidR="002A7922" w:rsidRPr="00F51FBE" w:rsidRDefault="00B728CB" w:rsidP="00D13CA4">
      <w:pPr>
        <w:pStyle w:val="BodyText"/>
        <w:numPr>
          <w:ilvl w:val="0"/>
          <w:numId w:val="9"/>
        </w:numPr>
        <w:kinsoku w:val="0"/>
        <w:overflowPunct w:val="0"/>
        <w:spacing w:before="120"/>
        <w:ind w:left="108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385" behindDoc="0" locked="0" layoutInCell="1" allowOverlap="1" wp14:anchorId="629E114B" wp14:editId="68999B63">
                <wp:simplePos x="0" y="0"/>
                <wp:positionH relativeFrom="column">
                  <wp:posOffset>2418052</wp:posOffset>
                </wp:positionH>
                <wp:positionV relativeFrom="paragraph">
                  <wp:posOffset>191659</wp:posOffset>
                </wp:positionV>
                <wp:extent cx="233680" cy="213360"/>
                <wp:effectExtent l="0" t="0" r="0" b="0"/>
                <wp:wrapNone/>
                <wp:docPr id="903" name="Group 903"/>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904" name="Oval 904"/>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8E5BE1" w14:textId="77777777" w:rsidR="00B728CB" w:rsidRPr="007E2CF9" w:rsidRDefault="00B728CB" w:rsidP="00B728CB">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7A06D" w14:textId="714AE5BA" w:rsidR="00B728CB" w:rsidRPr="00A9702C" w:rsidRDefault="00B728CB" w:rsidP="00B728CB">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14</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629E114B" id="Group 903" o:spid="_x0000_s1109" style="position:absolute;left:0;text-align:left;margin-left:190.4pt;margin-top:15.1pt;width:18.4pt;height:16.8pt;z-index:251657385;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">
                <v:oval id="Oval 904" o:spid="_x0000_s1110"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" filled="f" stroked="f" strokeweight="1pt">
                  <v:stroke joinstyle="miter"/>
                  <v:textbox>
                    <w:txbxContent>
                      <w:p w14:paraId="648E5BE1" w14:textId="77777777" w:rsidR="00B728CB" w:rsidRPr="007E2CF9" w:rsidRDefault="00B728CB" w:rsidP="00B728CB">
                        <w:pPr>
                          <w:jc w:val="center"/>
                          <w:rPr>
                            <w:sz w:val="8"/>
                            <w:szCs w:val="8"/>
                          </w:rPr>
                        </w:pPr>
                      </w:p>
                    </w:txbxContent>
                  </v:textbox>
                </v:oval>
                <v:shape id="Text Box 43" o:spid="_x0000_s1111"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tExQAAANwAAAAPAAAAZHJzL2Rvd25yZXYueG1sRI9BawIx&#10;FITvBf9DeAVvNWlB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BHt6tExQAAANwAAAAP&#10;AAAAAAAAAAAAAAAAAAcCAABkcnMvZG93bnJldi54bWxQSwUGAAAAAAMAAwC3AAAA+QIAAAAA&#10;" filled="f" stroked="f">
                  <v:textbox inset="0,0,0,0">
                    <w:txbxContent>
                      <w:p w14:paraId="4467A06D" w14:textId="714AE5BA" w:rsidR="00B728CB" w:rsidRPr="00A9702C" w:rsidRDefault="00B728CB" w:rsidP="00B728CB">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14</w:t>
                        </w:r>
                      </w:p>
                    </w:txbxContent>
                  </v:textbox>
                </v:shape>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386" behindDoc="0" locked="0" layoutInCell="1" allowOverlap="1" wp14:anchorId="1B1AD645" wp14:editId="67EB1175">
                <wp:simplePos x="0" y="0"/>
                <wp:positionH relativeFrom="column">
                  <wp:posOffset>675861</wp:posOffset>
                </wp:positionH>
                <wp:positionV relativeFrom="paragraph">
                  <wp:posOffset>238567</wp:posOffset>
                </wp:positionV>
                <wp:extent cx="1812897" cy="302149"/>
                <wp:effectExtent l="0" t="0" r="16510" b="22225"/>
                <wp:wrapNone/>
                <wp:docPr id="906" name="Rectangle 906"/>
                <wp:cNvGraphicFramePr/>
                <a:graphic xmlns:a="http://schemas.openxmlformats.org/drawingml/2006/main">
                  <a:graphicData uri="http://schemas.microsoft.com/office/word/2010/wordprocessingShape">
                    <wps:wsp>
                      <wps:cNvSpPr/>
                      <wps:spPr>
                        <a:xfrm>
                          <a:off x="0" y="0"/>
                          <a:ext cx="1812897" cy="302149"/>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8E28D5" w14:textId="77777777" w:rsidR="00B728CB" w:rsidRDefault="00B728CB" w:rsidP="00B728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AD645" id="Rectangle 906" o:spid="_x0000_s1112" style="position:absolute;left:0;text-align:left;margin-left:53.2pt;margin-top:18.8pt;width:142.75pt;height:23.8pt;z-index:251657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" filled="f" strokecolor="#ee3744 [3207]" strokeweight="2pt">
                <v:textbox>
                  <w:txbxContent>
                    <w:p w14:paraId="2F8E28D5" w14:textId="77777777" w:rsidR="00B728CB" w:rsidRDefault="00B728CB" w:rsidP="00B728CB">
                      <w:pPr>
                        <w:jc w:val="center"/>
                      </w:pPr>
                    </w:p>
                  </w:txbxContent>
                </v:textbox>
              </v:rect>
            </w:pict>
          </mc:Fallback>
        </mc:AlternateContent>
      </w:r>
      <w:r w:rsidR="00EB5834" w:rsidRPr="00F51FBE">
        <w:rPr>
          <w:rFonts w:asciiTheme="minorHAnsi" w:hAnsiTheme="minorHAnsi" w:cstheme="minorHAnsi"/>
          <w:szCs w:val="22"/>
        </w:rPr>
        <w:t xml:space="preserve">Click the </w:t>
      </w:r>
      <w:r w:rsidR="00EB5834" w:rsidRPr="00F51FBE">
        <w:rPr>
          <w:rFonts w:asciiTheme="minorHAnsi" w:hAnsiTheme="minorHAnsi" w:cstheme="minorHAnsi"/>
          <w:b/>
          <w:bCs/>
          <w:szCs w:val="22"/>
        </w:rPr>
        <w:t>Next</w:t>
      </w:r>
      <w:r w:rsidR="00EB5834" w:rsidRPr="00F51FBE">
        <w:rPr>
          <w:rFonts w:asciiTheme="minorHAnsi" w:hAnsiTheme="minorHAnsi" w:cstheme="minorHAnsi"/>
          <w:szCs w:val="22"/>
        </w:rPr>
        <w:t xml:space="preserve"> button. </w:t>
      </w:r>
    </w:p>
    <w:p w14:paraId="636C1601" w14:textId="111D7B8A" w:rsidR="00CB073F" w:rsidRPr="00F51FBE" w:rsidRDefault="00572F1C"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220" behindDoc="0" locked="0" layoutInCell="1" allowOverlap="1" wp14:anchorId="09476950" wp14:editId="4009B64E">
                <wp:simplePos x="0" y="0"/>
                <wp:positionH relativeFrom="margin">
                  <wp:align>center</wp:align>
                </wp:positionH>
                <wp:positionV relativeFrom="paragraph">
                  <wp:posOffset>6277</wp:posOffset>
                </wp:positionV>
                <wp:extent cx="5239385" cy="3113405"/>
                <wp:effectExtent l="19050" t="19050" r="18415" b="10795"/>
                <wp:wrapNone/>
                <wp:docPr id="52" name="Group 52"/>
                <wp:cNvGraphicFramePr/>
                <a:graphic xmlns:a="http://schemas.openxmlformats.org/drawingml/2006/main">
                  <a:graphicData uri="http://schemas.microsoft.com/office/word/2010/wordprocessingGroup">
                    <wpg:wgp>
                      <wpg:cNvGrpSpPr/>
                      <wpg:grpSpPr>
                        <a:xfrm>
                          <a:off x="0" y="0"/>
                          <a:ext cx="5239385" cy="3113405"/>
                          <a:chOff x="0" y="0"/>
                          <a:chExt cx="5239385" cy="3113405"/>
                        </a:xfrm>
                      </wpg:grpSpPr>
                      <pic:pic xmlns:pic="http://schemas.openxmlformats.org/drawingml/2006/picture">
                        <pic:nvPicPr>
                          <pic:cNvPr id="45" name="Picture 4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239385" cy="3113405"/>
                          </a:xfrm>
                          <a:prstGeom prst="rect">
                            <a:avLst/>
                          </a:prstGeom>
                          <a:ln w="6350">
                            <a:solidFill>
                              <a:schemeClr val="tx1"/>
                            </a:solidFill>
                          </a:ln>
                        </pic:spPr>
                      </pic:pic>
                      <wps:wsp>
                        <wps:cNvPr id="51" name="Rectangle 51"/>
                        <wps:cNvSpPr/>
                        <wps:spPr>
                          <a:xfrm>
                            <a:off x="3113188" y="1099394"/>
                            <a:ext cx="332989" cy="158508"/>
                          </a:xfrm>
                          <a:prstGeom prst="rect">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8B3FDF" id="Group 52" o:spid="_x0000_s1026" style="position:absolute;margin-left:0;margin-top:.5pt;width:412.55pt;height:245.15pt;z-index:251657220;mso-position-horizontal:center;mso-position-horizontal-relative:margin" coordsize="52393,3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&#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">
                <v:shape id="Picture 45" o:spid="_x0000_s1027" type="#_x0000_t75" style="position:absolute;width:52393;height:3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" stroked="t" strokecolor="black [3213]" strokeweight=".5pt">
                  <v:imagedata r:id="rId30" o:title=""/>
                  <v:path arrowok="t"/>
                </v:shape>
                <v:rect id="Rectangle 51" o:spid="_x0000_s1028" style="position:absolute;left:31131;top:10993;width:3330;height:1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" fillcolor="white [3212]" stroked="f" strokeweight=".5pt"/>
                <w10:wrap anchorx="margin"/>
              </v:group>
            </w:pict>
          </mc:Fallback>
        </mc:AlternateContent>
      </w:r>
    </w:p>
    <w:p w14:paraId="65791B37" w14:textId="31267E5C" w:rsidR="00CB073F" w:rsidRPr="00F51FBE" w:rsidRDefault="00CB073F" w:rsidP="00D13CA4">
      <w:pPr>
        <w:pStyle w:val="BodyText"/>
        <w:kinsoku w:val="0"/>
        <w:overflowPunct w:val="0"/>
        <w:spacing w:before="120"/>
        <w:ind w:left="360"/>
        <w:rPr>
          <w:rFonts w:asciiTheme="minorHAnsi" w:hAnsiTheme="minorHAnsi" w:cstheme="minorHAnsi"/>
          <w:szCs w:val="22"/>
        </w:rPr>
      </w:pPr>
    </w:p>
    <w:p w14:paraId="4AABE03B" w14:textId="5B80A3B5" w:rsidR="00CB073F" w:rsidRPr="00F51FBE" w:rsidRDefault="00CB073F" w:rsidP="00D13CA4">
      <w:pPr>
        <w:pStyle w:val="BodyText"/>
        <w:kinsoku w:val="0"/>
        <w:overflowPunct w:val="0"/>
        <w:spacing w:before="120"/>
        <w:ind w:left="360"/>
        <w:rPr>
          <w:rFonts w:asciiTheme="minorHAnsi" w:hAnsiTheme="minorHAnsi" w:cstheme="minorHAnsi"/>
          <w:szCs w:val="22"/>
        </w:rPr>
      </w:pPr>
    </w:p>
    <w:p w14:paraId="4DD6D004" w14:textId="291FCEB6" w:rsidR="00CB073F" w:rsidRPr="00F51FBE" w:rsidRDefault="00CB073F" w:rsidP="00D13CA4">
      <w:pPr>
        <w:pStyle w:val="BodyText"/>
        <w:kinsoku w:val="0"/>
        <w:overflowPunct w:val="0"/>
        <w:spacing w:before="120"/>
        <w:ind w:left="360"/>
        <w:rPr>
          <w:rFonts w:asciiTheme="minorHAnsi" w:hAnsiTheme="minorHAnsi" w:cstheme="minorHAnsi"/>
          <w:szCs w:val="22"/>
        </w:rPr>
      </w:pPr>
    </w:p>
    <w:p w14:paraId="565402BE" w14:textId="4EABFCD1" w:rsidR="00CB073F" w:rsidRPr="00F51FBE" w:rsidRDefault="00CB073F" w:rsidP="00D13CA4">
      <w:pPr>
        <w:pStyle w:val="BodyText"/>
        <w:kinsoku w:val="0"/>
        <w:overflowPunct w:val="0"/>
        <w:spacing w:before="120"/>
        <w:ind w:left="360"/>
        <w:rPr>
          <w:rFonts w:asciiTheme="minorHAnsi" w:hAnsiTheme="minorHAnsi" w:cstheme="minorHAnsi"/>
          <w:szCs w:val="22"/>
        </w:rPr>
      </w:pPr>
    </w:p>
    <w:p w14:paraId="0904E9A0" w14:textId="43D66B9F" w:rsidR="001A4C0F" w:rsidRPr="00F51FBE" w:rsidRDefault="001A4C0F" w:rsidP="00D13CA4">
      <w:pPr>
        <w:pStyle w:val="BodyText"/>
        <w:kinsoku w:val="0"/>
        <w:overflowPunct w:val="0"/>
        <w:spacing w:before="120"/>
        <w:ind w:left="360"/>
        <w:rPr>
          <w:rFonts w:asciiTheme="minorHAnsi" w:hAnsiTheme="minorHAnsi" w:cstheme="minorHAnsi"/>
          <w:szCs w:val="22"/>
        </w:rPr>
      </w:pPr>
    </w:p>
    <w:p w14:paraId="74F93022" w14:textId="6444CF95" w:rsidR="001A4C0F" w:rsidRPr="00F51FBE" w:rsidRDefault="001A4C0F" w:rsidP="00D13CA4">
      <w:pPr>
        <w:pStyle w:val="BodyText"/>
        <w:kinsoku w:val="0"/>
        <w:overflowPunct w:val="0"/>
        <w:spacing w:before="120"/>
        <w:ind w:left="360"/>
        <w:rPr>
          <w:rFonts w:asciiTheme="minorHAnsi" w:hAnsiTheme="minorHAnsi" w:cstheme="minorHAnsi"/>
          <w:szCs w:val="22"/>
        </w:rPr>
      </w:pPr>
    </w:p>
    <w:p w14:paraId="3D02E7DF" w14:textId="7E323FD3" w:rsidR="001A4C0F" w:rsidRPr="00F51FBE" w:rsidRDefault="001A4C0F" w:rsidP="00D13CA4">
      <w:pPr>
        <w:pStyle w:val="BodyText"/>
        <w:kinsoku w:val="0"/>
        <w:overflowPunct w:val="0"/>
        <w:spacing w:before="120"/>
        <w:ind w:left="360"/>
        <w:rPr>
          <w:rFonts w:asciiTheme="minorHAnsi" w:hAnsiTheme="minorHAnsi" w:cstheme="minorHAnsi"/>
          <w:szCs w:val="22"/>
        </w:rPr>
      </w:pPr>
    </w:p>
    <w:p w14:paraId="3EF1E3D7" w14:textId="428E120C" w:rsidR="001A4C0F" w:rsidRPr="00F51FBE" w:rsidRDefault="001A4C0F" w:rsidP="00D13CA4">
      <w:pPr>
        <w:pStyle w:val="BodyText"/>
        <w:kinsoku w:val="0"/>
        <w:overflowPunct w:val="0"/>
        <w:spacing w:before="120"/>
        <w:ind w:left="360"/>
        <w:rPr>
          <w:rFonts w:asciiTheme="minorHAnsi" w:hAnsiTheme="minorHAnsi" w:cstheme="minorHAnsi"/>
          <w:szCs w:val="22"/>
        </w:rPr>
      </w:pPr>
    </w:p>
    <w:p w14:paraId="78529936" w14:textId="48E2431E" w:rsidR="00CB073F" w:rsidRPr="00F51FBE" w:rsidRDefault="00CB073F" w:rsidP="00D13CA4">
      <w:pPr>
        <w:pStyle w:val="BodyText"/>
        <w:kinsoku w:val="0"/>
        <w:overflowPunct w:val="0"/>
        <w:spacing w:before="120"/>
        <w:ind w:left="360"/>
        <w:rPr>
          <w:rFonts w:asciiTheme="minorHAnsi" w:hAnsiTheme="minorHAnsi" w:cstheme="minorHAnsi"/>
          <w:szCs w:val="22"/>
        </w:rPr>
      </w:pPr>
    </w:p>
    <w:p w14:paraId="7292A175" w14:textId="45E4EA43" w:rsidR="00CB073F" w:rsidRPr="00F51FBE" w:rsidRDefault="00CB073F" w:rsidP="00D13CA4">
      <w:pPr>
        <w:pStyle w:val="BodyText"/>
        <w:kinsoku w:val="0"/>
        <w:overflowPunct w:val="0"/>
        <w:spacing w:before="120"/>
        <w:ind w:left="360"/>
        <w:rPr>
          <w:rFonts w:asciiTheme="minorHAnsi" w:hAnsiTheme="minorHAnsi" w:cstheme="minorHAnsi"/>
          <w:szCs w:val="22"/>
        </w:rPr>
      </w:pPr>
    </w:p>
    <w:p w14:paraId="4FC66105" w14:textId="1747F070" w:rsidR="00CB073F" w:rsidRPr="00F51FBE" w:rsidRDefault="00F16C61"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244" behindDoc="0" locked="0" layoutInCell="1" allowOverlap="1" wp14:anchorId="3B85755C" wp14:editId="4FA3B164">
                <wp:simplePos x="0" y="0"/>
                <wp:positionH relativeFrom="column">
                  <wp:posOffset>5368566</wp:posOffset>
                </wp:positionH>
                <wp:positionV relativeFrom="paragraph">
                  <wp:posOffset>160931</wp:posOffset>
                </wp:positionV>
                <wp:extent cx="233680" cy="213360"/>
                <wp:effectExtent l="0" t="0" r="0" b="0"/>
                <wp:wrapNone/>
                <wp:docPr id="272" name="Group 272"/>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273" name="Oval 273"/>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4E805A" w14:textId="77777777" w:rsidR="00F16C61" w:rsidRPr="007E2CF9" w:rsidRDefault="00F16C61" w:rsidP="00F16C61">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F02F8" w14:textId="3CD7B3BC" w:rsidR="00F16C61" w:rsidRPr="00A9702C" w:rsidRDefault="009071CF" w:rsidP="00F16C61">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w:t>
                              </w:r>
                              <w:r w:rsidR="00B728CB">
                                <w:rPr>
                                  <w:rFonts w:asciiTheme="majorHAnsi" w:hAnsiTheme="majorHAnsi" w:cstheme="majorHAnsi"/>
                                  <w:b/>
                                  <w:bCs/>
                                  <w:color w:val="FFFFFF"/>
                                  <w:sz w:val="14"/>
                                  <w:szCs w:val="14"/>
                                </w:rPr>
                                <w:t>5</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3B85755C" id="Group 272" o:spid="_x0000_s1113" style="position:absolute;left:0;text-align:left;margin-left:422.7pt;margin-top:12.65pt;width:18.4pt;height:16.8pt;z-index:251657244;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">
                <v:oval id="Oval 273" o:spid="_x0000_s1114"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" filled="f" stroked="f" strokeweight="1pt">
                  <v:stroke joinstyle="miter"/>
                  <v:textbox>
                    <w:txbxContent>
                      <w:p w14:paraId="774E805A" w14:textId="77777777" w:rsidR="00F16C61" w:rsidRPr="007E2CF9" w:rsidRDefault="00F16C61" w:rsidP="00F16C61">
                        <w:pPr>
                          <w:jc w:val="center"/>
                          <w:rPr>
                            <w:sz w:val="8"/>
                            <w:szCs w:val="8"/>
                          </w:rPr>
                        </w:pPr>
                      </w:p>
                    </w:txbxContent>
                  </v:textbox>
                </v:oval>
                <v:shape id="Text Box 43" o:spid="_x0000_s1115"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199F02F8" w14:textId="3CD7B3BC" w:rsidR="00F16C61" w:rsidRPr="00A9702C" w:rsidRDefault="009071CF" w:rsidP="00F16C61">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w:t>
                        </w:r>
                        <w:r w:rsidR="00B728CB">
                          <w:rPr>
                            <w:rFonts w:asciiTheme="majorHAnsi" w:hAnsiTheme="majorHAnsi" w:cstheme="majorHAnsi"/>
                            <w:b/>
                            <w:bCs/>
                            <w:color w:val="FFFFFF"/>
                            <w:sz w:val="14"/>
                            <w:szCs w:val="14"/>
                          </w:rPr>
                          <w:t>5</w:t>
                        </w:r>
                      </w:p>
                    </w:txbxContent>
                  </v:textbox>
                </v:shape>
              </v:group>
            </w:pict>
          </mc:Fallback>
        </mc:AlternateContent>
      </w:r>
    </w:p>
    <w:p w14:paraId="08959DB8" w14:textId="574C90D1" w:rsidR="001A4C0F" w:rsidRPr="00F51FBE" w:rsidRDefault="00F16C61"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243" behindDoc="0" locked="0" layoutInCell="1" allowOverlap="1" wp14:anchorId="66406C9A" wp14:editId="55D9281D">
                <wp:simplePos x="0" y="0"/>
                <wp:positionH relativeFrom="column">
                  <wp:posOffset>4630679</wp:posOffset>
                </wp:positionH>
                <wp:positionV relativeFrom="paragraph">
                  <wp:posOffset>61721</wp:posOffset>
                </wp:positionV>
                <wp:extent cx="860612" cy="200402"/>
                <wp:effectExtent l="0" t="0" r="15875" b="28575"/>
                <wp:wrapNone/>
                <wp:docPr id="271" name="Rectangle 271"/>
                <wp:cNvGraphicFramePr/>
                <a:graphic xmlns:a="http://schemas.openxmlformats.org/drawingml/2006/main">
                  <a:graphicData uri="http://schemas.microsoft.com/office/word/2010/wordprocessingShape">
                    <wps:wsp>
                      <wps:cNvSpPr/>
                      <wps:spPr>
                        <a:xfrm>
                          <a:off x="0" y="0"/>
                          <a:ext cx="860612" cy="200402"/>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B921B2" w14:textId="77777777" w:rsidR="00F16C61" w:rsidRDefault="00F16C61" w:rsidP="00F16C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06C9A" id="Rectangle 271" o:spid="_x0000_s1116" style="position:absolute;left:0;text-align:left;margin-left:364.6pt;margin-top:4.85pt;width:67.75pt;height:15.8pt;z-index:251657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" filled="f" strokecolor="#ee3744 [3207]" strokeweight="2pt">
                <v:textbox>
                  <w:txbxContent>
                    <w:p w14:paraId="36B921B2" w14:textId="77777777" w:rsidR="00F16C61" w:rsidRDefault="00F16C61" w:rsidP="00F16C61">
                      <w:pPr>
                        <w:jc w:val="center"/>
                      </w:pPr>
                    </w:p>
                  </w:txbxContent>
                </v:textbox>
              </v:rect>
            </w:pict>
          </mc:Fallback>
        </mc:AlternateContent>
      </w:r>
    </w:p>
    <w:p w14:paraId="42D9120D" w14:textId="7C96FBC1" w:rsidR="00EB5834" w:rsidRPr="00F51FBE" w:rsidRDefault="00454748"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szCs w:val="22"/>
        </w:rPr>
        <w:t xml:space="preserve"> </w:t>
      </w:r>
    </w:p>
    <w:p w14:paraId="474522BC" w14:textId="42525772" w:rsidR="0025295D" w:rsidRPr="00F51FBE" w:rsidRDefault="0025295D" w:rsidP="00D13CA4">
      <w:pPr>
        <w:pStyle w:val="BodyText"/>
        <w:kinsoku w:val="0"/>
        <w:overflowPunct w:val="0"/>
        <w:spacing w:before="120"/>
        <w:ind w:left="360"/>
        <w:rPr>
          <w:rFonts w:asciiTheme="minorHAnsi" w:hAnsiTheme="minorHAnsi" w:cstheme="minorHAnsi"/>
          <w:szCs w:val="22"/>
        </w:rPr>
      </w:pPr>
    </w:p>
    <w:p w14:paraId="6BF17F63" w14:textId="2AB0E40A" w:rsidR="0025295D" w:rsidRPr="00F51FBE" w:rsidRDefault="0025295D" w:rsidP="00D13CA4">
      <w:pPr>
        <w:pStyle w:val="BodyText"/>
        <w:kinsoku w:val="0"/>
        <w:overflowPunct w:val="0"/>
        <w:spacing w:before="120"/>
        <w:ind w:left="360"/>
        <w:rPr>
          <w:rFonts w:asciiTheme="minorHAnsi" w:hAnsiTheme="minorHAnsi" w:cstheme="minorHAnsi"/>
          <w:szCs w:val="22"/>
        </w:rPr>
      </w:pPr>
    </w:p>
    <w:p w14:paraId="5F291CD6" w14:textId="47442957" w:rsidR="0025295D" w:rsidRPr="00F51FBE" w:rsidRDefault="0025295D" w:rsidP="00D13CA4">
      <w:pPr>
        <w:pStyle w:val="BodyText"/>
        <w:kinsoku w:val="0"/>
        <w:overflowPunct w:val="0"/>
        <w:spacing w:before="120"/>
        <w:ind w:left="360"/>
        <w:rPr>
          <w:rFonts w:asciiTheme="minorHAnsi" w:hAnsiTheme="minorHAnsi" w:cstheme="minorHAnsi"/>
          <w:szCs w:val="22"/>
        </w:rPr>
      </w:pPr>
    </w:p>
    <w:p w14:paraId="1CF2C227" w14:textId="280F19F3" w:rsidR="0025295D" w:rsidRPr="00F51FBE" w:rsidRDefault="0025295D" w:rsidP="00D13CA4">
      <w:pPr>
        <w:pStyle w:val="BodyText"/>
        <w:kinsoku w:val="0"/>
        <w:overflowPunct w:val="0"/>
        <w:spacing w:before="120"/>
        <w:ind w:left="360"/>
        <w:rPr>
          <w:rFonts w:asciiTheme="minorHAnsi" w:hAnsiTheme="minorHAnsi" w:cstheme="minorHAnsi"/>
          <w:szCs w:val="22"/>
        </w:rPr>
      </w:pPr>
    </w:p>
    <w:p w14:paraId="66635990" w14:textId="0C6FE4CC" w:rsidR="0025295D" w:rsidRPr="00F51FBE" w:rsidRDefault="0025295D" w:rsidP="00D13CA4">
      <w:pPr>
        <w:pStyle w:val="BodyText"/>
        <w:kinsoku w:val="0"/>
        <w:overflowPunct w:val="0"/>
        <w:spacing w:before="120"/>
        <w:ind w:left="360"/>
        <w:rPr>
          <w:rFonts w:asciiTheme="minorHAnsi" w:hAnsiTheme="minorHAnsi" w:cstheme="minorHAnsi"/>
          <w:szCs w:val="22"/>
        </w:rPr>
      </w:pPr>
    </w:p>
    <w:p w14:paraId="3BA926C6" w14:textId="63414A67" w:rsidR="0025295D" w:rsidRPr="00F51FBE" w:rsidRDefault="0025295D" w:rsidP="00D13CA4">
      <w:pPr>
        <w:pStyle w:val="BodyText"/>
        <w:kinsoku w:val="0"/>
        <w:overflowPunct w:val="0"/>
        <w:spacing w:before="120"/>
        <w:ind w:left="360"/>
        <w:rPr>
          <w:rFonts w:asciiTheme="minorHAnsi" w:hAnsiTheme="minorHAnsi" w:cstheme="minorHAnsi"/>
          <w:szCs w:val="22"/>
        </w:rPr>
      </w:pPr>
    </w:p>
    <w:p w14:paraId="5AD02E67" w14:textId="7F910F37" w:rsidR="0025295D" w:rsidRPr="00F51FBE" w:rsidRDefault="0025295D" w:rsidP="00D13CA4">
      <w:pPr>
        <w:pStyle w:val="BodyText"/>
        <w:kinsoku w:val="0"/>
        <w:overflowPunct w:val="0"/>
        <w:spacing w:before="120"/>
        <w:ind w:left="360"/>
        <w:rPr>
          <w:rFonts w:asciiTheme="minorHAnsi" w:hAnsiTheme="minorHAnsi" w:cstheme="minorHAnsi"/>
          <w:szCs w:val="22"/>
        </w:rPr>
      </w:pPr>
    </w:p>
    <w:p w14:paraId="7B019D19" w14:textId="07F4CC7C" w:rsidR="0025295D" w:rsidRPr="00F51FBE" w:rsidRDefault="0025295D" w:rsidP="00D13CA4">
      <w:pPr>
        <w:pStyle w:val="BodyText"/>
        <w:kinsoku w:val="0"/>
        <w:overflowPunct w:val="0"/>
        <w:spacing w:before="120"/>
        <w:ind w:left="360"/>
        <w:rPr>
          <w:rFonts w:asciiTheme="minorHAnsi" w:hAnsiTheme="minorHAnsi" w:cstheme="minorHAnsi"/>
          <w:szCs w:val="22"/>
        </w:rPr>
      </w:pPr>
    </w:p>
    <w:p w14:paraId="55556306" w14:textId="47C4BCF0" w:rsidR="0025295D" w:rsidRPr="00F51FBE" w:rsidRDefault="0025295D" w:rsidP="00D13CA4">
      <w:pPr>
        <w:pStyle w:val="BodyText"/>
        <w:kinsoku w:val="0"/>
        <w:overflowPunct w:val="0"/>
        <w:spacing w:before="120"/>
        <w:ind w:left="360"/>
        <w:rPr>
          <w:rFonts w:asciiTheme="minorHAnsi" w:hAnsiTheme="minorHAnsi" w:cstheme="minorHAnsi"/>
          <w:szCs w:val="22"/>
        </w:rPr>
      </w:pPr>
    </w:p>
    <w:p w14:paraId="61912245" w14:textId="17DC9E2A" w:rsidR="0025295D" w:rsidRPr="00F51FBE" w:rsidRDefault="0025295D" w:rsidP="00D13CA4">
      <w:pPr>
        <w:pStyle w:val="BodyText"/>
        <w:kinsoku w:val="0"/>
        <w:overflowPunct w:val="0"/>
        <w:spacing w:before="120"/>
        <w:ind w:left="360"/>
        <w:rPr>
          <w:rFonts w:asciiTheme="minorHAnsi" w:hAnsiTheme="minorHAnsi" w:cstheme="minorHAnsi"/>
          <w:szCs w:val="22"/>
        </w:rPr>
      </w:pPr>
    </w:p>
    <w:p w14:paraId="05AC76B8" w14:textId="445332EE" w:rsidR="0025295D" w:rsidRPr="00F51FBE" w:rsidRDefault="0025295D" w:rsidP="00D13CA4">
      <w:pPr>
        <w:pStyle w:val="BodyText"/>
        <w:kinsoku w:val="0"/>
        <w:overflowPunct w:val="0"/>
        <w:spacing w:before="120"/>
        <w:ind w:left="360"/>
        <w:rPr>
          <w:rFonts w:asciiTheme="minorHAnsi" w:hAnsiTheme="minorHAnsi" w:cstheme="minorHAnsi"/>
          <w:szCs w:val="22"/>
        </w:rPr>
      </w:pPr>
    </w:p>
    <w:p w14:paraId="46D5B63E" w14:textId="0FBD43F0" w:rsidR="0025295D" w:rsidRPr="00F51FBE" w:rsidRDefault="0025295D" w:rsidP="00D13CA4">
      <w:pPr>
        <w:pStyle w:val="BodyText"/>
        <w:kinsoku w:val="0"/>
        <w:overflowPunct w:val="0"/>
        <w:spacing w:before="120"/>
        <w:ind w:left="360"/>
        <w:rPr>
          <w:rFonts w:asciiTheme="minorHAnsi" w:hAnsiTheme="minorHAnsi" w:cstheme="minorHAnsi"/>
          <w:szCs w:val="22"/>
        </w:rPr>
      </w:pPr>
    </w:p>
    <w:p w14:paraId="6AE418BD" w14:textId="4B960099" w:rsidR="0025295D" w:rsidRPr="00F51FBE" w:rsidRDefault="0025295D" w:rsidP="00D13CA4">
      <w:pPr>
        <w:pStyle w:val="BodyText"/>
        <w:kinsoku w:val="0"/>
        <w:overflowPunct w:val="0"/>
        <w:spacing w:before="120"/>
        <w:ind w:left="360"/>
        <w:rPr>
          <w:rFonts w:asciiTheme="minorHAnsi" w:hAnsiTheme="minorHAnsi" w:cstheme="minorHAnsi"/>
          <w:szCs w:val="22"/>
        </w:rPr>
      </w:pPr>
    </w:p>
    <w:p w14:paraId="54A1C3D3" w14:textId="77777777" w:rsidR="0025295D" w:rsidRPr="00F51FBE" w:rsidRDefault="0025295D" w:rsidP="00D13CA4">
      <w:pPr>
        <w:pStyle w:val="BodyText"/>
        <w:kinsoku w:val="0"/>
        <w:overflowPunct w:val="0"/>
        <w:spacing w:before="120"/>
        <w:ind w:left="360"/>
        <w:rPr>
          <w:rFonts w:asciiTheme="minorHAnsi" w:hAnsiTheme="minorHAnsi" w:cstheme="minorHAnsi"/>
          <w:szCs w:val="22"/>
        </w:rPr>
      </w:pPr>
    </w:p>
    <w:p w14:paraId="14D4CBED" w14:textId="4ABEBDF7" w:rsidR="001A4C0F" w:rsidRPr="00F51FBE" w:rsidRDefault="0025295D" w:rsidP="00D13CA4">
      <w:pPr>
        <w:pStyle w:val="BodyText"/>
        <w:numPr>
          <w:ilvl w:val="0"/>
          <w:numId w:val="9"/>
        </w:numPr>
        <w:kinsoku w:val="0"/>
        <w:overflowPunct w:val="0"/>
        <w:spacing w:before="120"/>
        <w:ind w:left="1080"/>
        <w:rPr>
          <w:rFonts w:asciiTheme="minorHAnsi" w:hAnsiTheme="minorHAnsi" w:cstheme="minorHAnsi"/>
          <w:b/>
          <w:bCs/>
          <w:szCs w:val="22"/>
          <w:u w:val="single"/>
        </w:rPr>
      </w:pPr>
      <w:r w:rsidRPr="00F51FBE">
        <w:rPr>
          <w:rFonts w:asciiTheme="minorHAnsi" w:hAnsiTheme="minorHAnsi" w:cstheme="minorHAnsi"/>
          <w:szCs w:val="22"/>
        </w:rPr>
        <w:lastRenderedPageBreak/>
        <w:t xml:space="preserve">The </w:t>
      </w:r>
      <w:r w:rsidR="00625FD2" w:rsidRPr="00F51FBE">
        <w:rPr>
          <w:rFonts w:asciiTheme="minorHAnsi" w:hAnsiTheme="minorHAnsi" w:cstheme="minorHAnsi"/>
          <w:b/>
          <w:bCs/>
          <w:szCs w:val="22"/>
        </w:rPr>
        <w:t>Enhance your Coupa profile</w:t>
      </w:r>
      <w:r w:rsidR="00625FD2" w:rsidRPr="00F51FBE">
        <w:rPr>
          <w:rFonts w:asciiTheme="minorHAnsi" w:hAnsiTheme="minorHAnsi" w:cstheme="minorHAnsi"/>
          <w:szCs w:val="22"/>
        </w:rPr>
        <w:t xml:space="preserve"> </w:t>
      </w:r>
      <w:r w:rsidR="001A4C0F" w:rsidRPr="00F51FBE">
        <w:rPr>
          <w:rFonts w:asciiTheme="minorHAnsi" w:hAnsiTheme="minorHAnsi" w:cstheme="minorHAnsi"/>
          <w:szCs w:val="22"/>
        </w:rPr>
        <w:t>screen</w:t>
      </w:r>
      <w:r w:rsidRPr="00F51FBE">
        <w:rPr>
          <w:rFonts w:asciiTheme="minorHAnsi" w:hAnsiTheme="minorHAnsi" w:cstheme="minorHAnsi"/>
          <w:szCs w:val="22"/>
        </w:rPr>
        <w:t xml:space="preserve"> appears</w:t>
      </w:r>
      <w:r w:rsidR="001A4C0F" w:rsidRPr="00F51FBE">
        <w:rPr>
          <w:rFonts w:asciiTheme="minorHAnsi" w:hAnsiTheme="minorHAnsi" w:cstheme="minorHAnsi"/>
          <w:szCs w:val="22"/>
        </w:rPr>
        <w:t xml:space="preserve">. </w:t>
      </w:r>
      <w:r w:rsidR="001A4C0F" w:rsidRPr="00F51FBE">
        <w:rPr>
          <w:rFonts w:asciiTheme="minorHAnsi" w:hAnsiTheme="minorHAnsi" w:cstheme="minorHAnsi"/>
          <w:b/>
          <w:bCs/>
          <w:szCs w:val="22"/>
          <w:u w:val="single"/>
        </w:rPr>
        <w:t>Do NOT provide any enhancements to your Coupa profile at this time.</w:t>
      </w:r>
    </w:p>
    <w:p w14:paraId="128A903D" w14:textId="6E135F06" w:rsidR="00625FD2" w:rsidRPr="00F51FBE" w:rsidRDefault="00F633F0" w:rsidP="00D13CA4">
      <w:pPr>
        <w:pStyle w:val="BodyText"/>
        <w:numPr>
          <w:ilvl w:val="0"/>
          <w:numId w:val="44"/>
        </w:numPr>
        <w:kinsoku w:val="0"/>
        <w:overflowPunct w:val="0"/>
        <w:spacing w:before="120"/>
        <w:ind w:left="1440"/>
        <w:rPr>
          <w:rFonts w:asciiTheme="minorHAnsi" w:hAnsiTheme="minorHAnsi" w:cstheme="minorHAnsi"/>
          <w:szCs w:val="22"/>
        </w:rPr>
      </w:pPr>
      <w:r w:rsidRPr="00F51FBE">
        <w:rPr>
          <w:rFonts w:asciiTheme="minorHAnsi" w:hAnsiTheme="minorHAnsi" w:cstheme="minorHAnsi"/>
          <w:szCs w:val="22"/>
        </w:rPr>
        <w:t>Later</w:t>
      </w:r>
      <w:r w:rsidR="003D0C88" w:rsidRPr="00F51FBE">
        <w:rPr>
          <w:rFonts w:asciiTheme="minorHAnsi" w:hAnsiTheme="minorHAnsi" w:cstheme="minorHAnsi"/>
          <w:szCs w:val="22"/>
        </w:rPr>
        <w:t>, i</w:t>
      </w:r>
      <w:r w:rsidR="00625FD2" w:rsidRPr="00F51FBE">
        <w:rPr>
          <w:rFonts w:asciiTheme="minorHAnsi" w:hAnsiTheme="minorHAnsi" w:cstheme="minorHAnsi"/>
          <w:szCs w:val="22"/>
        </w:rPr>
        <w:t xml:space="preserve">f desired, click the </w:t>
      </w:r>
      <w:r w:rsidR="00625FD2" w:rsidRPr="00F51FBE">
        <w:rPr>
          <w:rFonts w:asciiTheme="minorHAnsi" w:hAnsiTheme="minorHAnsi" w:cstheme="minorHAnsi"/>
          <w:b/>
          <w:bCs/>
          <w:szCs w:val="22"/>
        </w:rPr>
        <w:t>Enhance your Coupa profile</w:t>
      </w:r>
      <w:r w:rsidR="00625FD2" w:rsidRPr="00F51FBE">
        <w:rPr>
          <w:rFonts w:asciiTheme="minorHAnsi" w:hAnsiTheme="minorHAnsi" w:cstheme="minorHAnsi"/>
          <w:szCs w:val="22"/>
        </w:rPr>
        <w:t xml:space="preserve"> button</w:t>
      </w:r>
      <w:r w:rsidR="00585173" w:rsidRPr="00F51FBE">
        <w:rPr>
          <w:rFonts w:asciiTheme="minorHAnsi" w:hAnsiTheme="minorHAnsi" w:cstheme="minorHAnsi"/>
          <w:szCs w:val="22"/>
        </w:rPr>
        <w:t xml:space="preserve"> to</w:t>
      </w:r>
      <w:r w:rsidR="003D0C88" w:rsidRPr="00F51FBE">
        <w:rPr>
          <w:rFonts w:asciiTheme="minorHAnsi" w:hAnsiTheme="minorHAnsi" w:cstheme="minorHAnsi"/>
          <w:szCs w:val="22"/>
        </w:rPr>
        <w:t xml:space="preserve"> provide profile information</w:t>
      </w:r>
      <w:r w:rsidR="00625FD2" w:rsidRPr="00F51FBE">
        <w:rPr>
          <w:rFonts w:asciiTheme="minorHAnsi" w:hAnsiTheme="minorHAnsi" w:cstheme="minorHAnsi"/>
          <w:szCs w:val="22"/>
        </w:rPr>
        <w:t>.</w:t>
      </w:r>
    </w:p>
    <w:p w14:paraId="6FA42440" w14:textId="77777777" w:rsidR="003D0C88" w:rsidRPr="00F51FBE" w:rsidRDefault="003D0C88" w:rsidP="00D13CA4">
      <w:pPr>
        <w:pStyle w:val="BodyText"/>
        <w:numPr>
          <w:ilvl w:val="0"/>
          <w:numId w:val="9"/>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Do it later</w:t>
      </w:r>
      <w:r w:rsidRPr="00F51FBE">
        <w:rPr>
          <w:rFonts w:asciiTheme="minorHAnsi" w:hAnsiTheme="minorHAnsi" w:cstheme="minorHAnsi"/>
          <w:szCs w:val="22"/>
        </w:rPr>
        <w:t xml:space="preserve"> button.</w:t>
      </w:r>
    </w:p>
    <w:p w14:paraId="2EBB2CC4" w14:textId="77777777" w:rsidR="0025295D" w:rsidRPr="00F51FBE" w:rsidRDefault="0025295D" w:rsidP="00D13CA4">
      <w:pPr>
        <w:pStyle w:val="BodyText"/>
        <w:kinsoku w:val="0"/>
        <w:overflowPunct w:val="0"/>
        <w:spacing w:before="120"/>
        <w:ind w:left="1080"/>
        <w:rPr>
          <w:rFonts w:asciiTheme="minorHAnsi" w:hAnsiTheme="minorHAnsi" w:cstheme="minorHAnsi"/>
          <w:szCs w:val="22"/>
          <w:u w:val="single"/>
        </w:rPr>
      </w:pPr>
    </w:p>
    <w:tbl>
      <w:tblPr>
        <w:tblStyle w:val="TableGrid"/>
        <w:tblW w:w="9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8328"/>
      </w:tblGrid>
      <w:tr w:rsidR="0025295D" w:rsidRPr="00F51FBE" w14:paraId="7BA4F268" w14:textId="77777777" w:rsidTr="00D13CA4">
        <w:trPr>
          <w:trHeight w:val="1022"/>
        </w:trPr>
        <w:tc>
          <w:tcPr>
            <w:tcW w:w="678" w:type="dxa"/>
            <w:shd w:val="clear" w:color="auto" w:fill="753BBD" w:themeFill="accent2"/>
            <w:vAlign w:val="center"/>
          </w:tcPr>
          <w:p w14:paraId="278442E9" w14:textId="77777777" w:rsidR="0025295D" w:rsidRPr="00F51FBE" w:rsidRDefault="0025295D">
            <w:pPr>
              <w:ind w:right="-430"/>
              <w:rPr>
                <w:rFonts w:asciiTheme="minorHAnsi" w:hAnsiTheme="minorHAnsi" w:cstheme="minorHAnsi"/>
              </w:rPr>
            </w:pPr>
            <w:r w:rsidRPr="00F51FBE">
              <w:rPr>
                <w:rFonts w:cstheme="minorHAnsi"/>
                <w:noProof/>
              </w:rPr>
              <w:drawing>
                <wp:inline distT="0" distB="0" distL="0" distR="0" wp14:anchorId="01F4750C" wp14:editId="06E4B1C3">
                  <wp:extent cx="284814" cy="284814"/>
                  <wp:effectExtent l="0" t="0" r="1270" b="127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288988" cy="288988"/>
                          </a:xfrm>
                          <a:prstGeom prst="rect">
                            <a:avLst/>
                          </a:prstGeom>
                        </pic:spPr>
                      </pic:pic>
                    </a:graphicData>
                  </a:graphic>
                </wp:inline>
              </w:drawing>
            </w:r>
          </w:p>
        </w:tc>
        <w:tc>
          <w:tcPr>
            <w:tcW w:w="8328" w:type="dxa"/>
            <w:shd w:val="clear" w:color="auto" w:fill="E3D8F2" w:themeFill="accent6"/>
            <w:vAlign w:val="center"/>
          </w:tcPr>
          <w:p w14:paraId="1807BB31" w14:textId="59F27C99" w:rsidR="0025295D" w:rsidRPr="00F51FBE" w:rsidRDefault="0025295D">
            <w:pPr>
              <w:rPr>
                <w:rFonts w:asciiTheme="minorHAnsi" w:hAnsiTheme="minorHAnsi" w:cstheme="minorHAnsi"/>
                <w:color w:val="753BBD" w:themeColor="accent2"/>
                <w:lang w:val="en-GB"/>
              </w:rPr>
            </w:pPr>
            <w:r w:rsidRPr="00F51FBE">
              <w:rPr>
                <w:rFonts w:asciiTheme="minorHAnsi" w:hAnsiTheme="minorHAnsi" w:cstheme="minorHAnsi"/>
                <w:b/>
                <w:bCs/>
                <w:color w:val="000000" w:themeColor="text1"/>
              </w:rPr>
              <w:t xml:space="preserve">Note: </w:t>
            </w:r>
            <w:r w:rsidRPr="00F51FBE">
              <w:rPr>
                <w:rFonts w:asciiTheme="minorHAnsi" w:hAnsiTheme="minorHAnsi" w:cstheme="minorHAnsi"/>
                <w:color w:val="000000" w:themeColor="text1"/>
              </w:rPr>
              <w:t xml:space="preserve">Enhancing your Coupa profile is for personalization purposes and not </w:t>
            </w:r>
            <w:r w:rsidR="00FE30B9" w:rsidRPr="00F51FBE">
              <w:rPr>
                <w:rFonts w:asciiTheme="minorHAnsi" w:hAnsiTheme="minorHAnsi" w:cstheme="minorHAnsi"/>
                <w:color w:val="000000" w:themeColor="text1"/>
              </w:rPr>
              <w:t>germane</w:t>
            </w:r>
            <w:r w:rsidRPr="00F51FBE">
              <w:rPr>
                <w:rFonts w:asciiTheme="minorHAnsi" w:hAnsiTheme="minorHAnsi" w:cstheme="minorHAnsi"/>
                <w:color w:val="000000" w:themeColor="text1"/>
              </w:rPr>
              <w:t xml:space="preserve"> to the registration process</w:t>
            </w:r>
            <w:r w:rsidR="00625FD2" w:rsidRPr="00F51FBE">
              <w:rPr>
                <w:rFonts w:asciiTheme="minorHAnsi" w:hAnsiTheme="minorHAnsi" w:cstheme="minorHAnsi"/>
                <w:color w:val="000000" w:themeColor="text1"/>
              </w:rPr>
              <w:t xml:space="preserve"> for K-C; providing more than the required profile information is optional.</w:t>
            </w:r>
          </w:p>
        </w:tc>
      </w:tr>
    </w:tbl>
    <w:p w14:paraId="7CA54565" w14:textId="77777777" w:rsidR="0025295D" w:rsidRPr="00F51FBE" w:rsidRDefault="0025295D" w:rsidP="00D13CA4">
      <w:pPr>
        <w:pStyle w:val="BodyText"/>
        <w:kinsoku w:val="0"/>
        <w:overflowPunct w:val="0"/>
        <w:spacing w:before="120"/>
        <w:ind w:left="360"/>
        <w:rPr>
          <w:rFonts w:asciiTheme="minorHAnsi" w:hAnsiTheme="minorHAnsi" w:cstheme="minorHAnsi"/>
          <w:szCs w:val="22"/>
          <w:u w:val="single"/>
        </w:rPr>
      </w:pPr>
    </w:p>
    <w:p w14:paraId="7D8BA9EF" w14:textId="5F4C2DEF" w:rsidR="002A7922" w:rsidRPr="00F51FBE" w:rsidRDefault="00572F1C"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219" behindDoc="0" locked="0" layoutInCell="1" allowOverlap="1" wp14:anchorId="5E2240AA" wp14:editId="0E84356C">
                <wp:simplePos x="0" y="0"/>
                <wp:positionH relativeFrom="margin">
                  <wp:align>center</wp:align>
                </wp:positionH>
                <wp:positionV relativeFrom="paragraph">
                  <wp:posOffset>6317</wp:posOffset>
                </wp:positionV>
                <wp:extent cx="5239512" cy="3123565"/>
                <wp:effectExtent l="19050" t="19050" r="18415" b="19685"/>
                <wp:wrapNone/>
                <wp:docPr id="50" name="Group 50"/>
                <wp:cNvGraphicFramePr/>
                <a:graphic xmlns:a="http://schemas.openxmlformats.org/drawingml/2006/main">
                  <a:graphicData uri="http://schemas.microsoft.com/office/word/2010/wordprocessingGroup">
                    <wpg:wgp>
                      <wpg:cNvGrpSpPr/>
                      <wpg:grpSpPr>
                        <a:xfrm>
                          <a:off x="0" y="0"/>
                          <a:ext cx="5239512" cy="3123565"/>
                          <a:chOff x="0" y="0"/>
                          <a:chExt cx="5231130" cy="3123565"/>
                        </a:xfrm>
                      </wpg:grpSpPr>
                      <pic:pic xmlns:pic="http://schemas.openxmlformats.org/drawingml/2006/picture">
                        <pic:nvPicPr>
                          <pic:cNvPr id="46" name="Picture 4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231130" cy="3123565"/>
                          </a:xfrm>
                          <a:prstGeom prst="rect">
                            <a:avLst/>
                          </a:prstGeom>
                          <a:ln w="6350">
                            <a:solidFill>
                              <a:schemeClr val="tx1"/>
                            </a:solidFill>
                          </a:ln>
                        </pic:spPr>
                      </pic:pic>
                      <wps:wsp>
                        <wps:cNvPr id="49" name="Rectangle 49"/>
                        <wps:cNvSpPr/>
                        <wps:spPr>
                          <a:xfrm>
                            <a:off x="3097332" y="1205105"/>
                            <a:ext cx="332989" cy="211422"/>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463112B" id="Group 50" o:spid="_x0000_s1026" style="position:absolute;margin-left:0;margin-top:.5pt;width:412.55pt;height:245.95pt;z-index:251657219;mso-position-horizontal:center;mso-position-horizontal-relative:margin;mso-width-relative:margin" coordsize="52311,31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">
                <v:shape id="Picture 46" o:spid="_x0000_s1027" type="#_x0000_t75" style="position:absolute;width:52311;height:3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" stroked="t" strokecolor="black [3213]" strokeweight=".5pt">
                  <v:imagedata r:id="rId32" o:title=""/>
                  <v:path arrowok="t"/>
                </v:shape>
                <v:rect id="Rectangle 49" o:spid="_x0000_s1028" style="position:absolute;left:30973;top:12051;width:3330;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" fillcolor="white [3212]" strokecolor="black [3213]" strokeweight=".5pt"/>
                <w10:wrap anchorx="margin"/>
              </v:group>
            </w:pict>
          </mc:Fallback>
        </mc:AlternateContent>
      </w:r>
    </w:p>
    <w:p w14:paraId="7E28B449" w14:textId="3B932EE8" w:rsidR="002A7922" w:rsidRPr="00F51FBE" w:rsidRDefault="002A7922" w:rsidP="00D13CA4">
      <w:pPr>
        <w:pStyle w:val="BodyText"/>
        <w:kinsoku w:val="0"/>
        <w:overflowPunct w:val="0"/>
        <w:spacing w:before="120"/>
        <w:ind w:left="360"/>
        <w:rPr>
          <w:rFonts w:asciiTheme="minorHAnsi" w:hAnsiTheme="minorHAnsi" w:cstheme="minorHAnsi"/>
          <w:szCs w:val="22"/>
        </w:rPr>
      </w:pPr>
    </w:p>
    <w:p w14:paraId="68A17FF3" w14:textId="45A722E7" w:rsidR="002A7922" w:rsidRPr="00F51FBE" w:rsidRDefault="0089477D"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328" behindDoc="0" locked="0" layoutInCell="1" allowOverlap="1" wp14:anchorId="5BA7B434" wp14:editId="010230D4">
                <wp:simplePos x="0" y="0"/>
                <wp:positionH relativeFrom="column">
                  <wp:posOffset>3768820</wp:posOffset>
                </wp:positionH>
                <wp:positionV relativeFrom="paragraph">
                  <wp:posOffset>135274</wp:posOffset>
                </wp:positionV>
                <wp:extent cx="233680" cy="213360"/>
                <wp:effectExtent l="0" t="0" r="0" b="0"/>
                <wp:wrapNone/>
                <wp:docPr id="729" name="Group 729"/>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730" name="Oval 730"/>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BC96F9" w14:textId="77777777" w:rsidR="0089477D" w:rsidRPr="007E2CF9" w:rsidRDefault="0089477D" w:rsidP="0089477D">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587C7" w14:textId="6B5E555F" w:rsidR="0089477D" w:rsidRPr="00A9702C" w:rsidRDefault="0089477D" w:rsidP="0089477D">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w:t>
                              </w:r>
                              <w:r w:rsidR="006406A1">
                                <w:rPr>
                                  <w:rFonts w:asciiTheme="majorHAnsi" w:hAnsiTheme="majorHAnsi" w:cstheme="majorHAnsi"/>
                                  <w:b/>
                                  <w:bCs/>
                                  <w:color w:val="FFFFFF"/>
                                  <w:sz w:val="14"/>
                                  <w:szCs w:val="14"/>
                                </w:rPr>
                                <w:t>6</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5BA7B434" id="Group 729" o:spid="_x0000_s1117" style="position:absolute;left:0;text-align:left;margin-left:296.75pt;margin-top:10.65pt;width:18.4pt;height:16.8pt;z-index:251657328;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">
                <v:oval id="Oval 730" o:spid="_x0000_s1118"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" filled="f" stroked="f" strokeweight="1pt">
                  <v:stroke joinstyle="miter"/>
                  <v:textbox>
                    <w:txbxContent>
                      <w:p w14:paraId="1ABC96F9" w14:textId="77777777" w:rsidR="0089477D" w:rsidRPr="007E2CF9" w:rsidRDefault="0089477D" w:rsidP="0089477D">
                        <w:pPr>
                          <w:jc w:val="center"/>
                          <w:rPr>
                            <w:sz w:val="8"/>
                            <w:szCs w:val="8"/>
                          </w:rPr>
                        </w:pPr>
                      </w:p>
                    </w:txbxContent>
                  </v:textbox>
                </v:oval>
                <v:shape id="Text Box 43" o:spid="_x0000_s1119"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14:paraId="0AE587C7" w14:textId="6B5E555F" w:rsidR="0089477D" w:rsidRPr="00A9702C" w:rsidRDefault="0089477D" w:rsidP="0089477D">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w:t>
                        </w:r>
                        <w:r w:rsidR="006406A1">
                          <w:rPr>
                            <w:rFonts w:asciiTheme="majorHAnsi" w:hAnsiTheme="majorHAnsi" w:cstheme="majorHAnsi"/>
                            <w:b/>
                            <w:bCs/>
                            <w:color w:val="FFFFFF"/>
                            <w:sz w:val="14"/>
                            <w:szCs w:val="14"/>
                          </w:rPr>
                          <w:t>6</w:t>
                        </w:r>
                      </w:p>
                    </w:txbxContent>
                  </v:textbox>
                </v:shape>
              </v:group>
            </w:pict>
          </mc:Fallback>
        </mc:AlternateContent>
      </w:r>
    </w:p>
    <w:p w14:paraId="72B50C7E" w14:textId="5B9FBEF3" w:rsidR="002A7922" w:rsidRPr="00F51FBE" w:rsidRDefault="0089477D"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327" behindDoc="0" locked="0" layoutInCell="1" allowOverlap="1" wp14:anchorId="29F3CD1A" wp14:editId="4C17D828">
                <wp:simplePos x="0" y="0"/>
                <wp:positionH relativeFrom="column">
                  <wp:posOffset>1849272</wp:posOffset>
                </wp:positionH>
                <wp:positionV relativeFrom="paragraph">
                  <wp:posOffset>5696</wp:posOffset>
                </wp:positionV>
                <wp:extent cx="2005965" cy="388961"/>
                <wp:effectExtent l="0" t="0" r="13335" b="11430"/>
                <wp:wrapNone/>
                <wp:docPr id="728" name="Rectangle 728"/>
                <wp:cNvGraphicFramePr/>
                <a:graphic xmlns:a="http://schemas.openxmlformats.org/drawingml/2006/main">
                  <a:graphicData uri="http://schemas.microsoft.com/office/word/2010/wordprocessingShape">
                    <wps:wsp>
                      <wps:cNvSpPr/>
                      <wps:spPr>
                        <a:xfrm>
                          <a:off x="0" y="0"/>
                          <a:ext cx="2005965" cy="388961"/>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D5BF0" w14:textId="77777777" w:rsidR="0089477D" w:rsidRDefault="0089477D" w:rsidP="008947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3CD1A" id="Rectangle 728" o:spid="_x0000_s1120" style="position:absolute;left:0;text-align:left;margin-left:145.6pt;margin-top:.45pt;width:157.95pt;height:30.65pt;z-index:251657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" filled="f" strokecolor="#ee3744 [3207]" strokeweight="2pt">
                <v:textbox>
                  <w:txbxContent>
                    <w:p w14:paraId="3FED5BF0" w14:textId="77777777" w:rsidR="0089477D" w:rsidRDefault="0089477D" w:rsidP="0089477D">
                      <w:pPr>
                        <w:jc w:val="center"/>
                      </w:pPr>
                    </w:p>
                  </w:txbxContent>
                </v:textbox>
              </v:rect>
            </w:pict>
          </mc:Fallback>
        </mc:AlternateContent>
      </w:r>
    </w:p>
    <w:p w14:paraId="5E88B911" w14:textId="239C618B" w:rsidR="002A7922" w:rsidRPr="00F51FBE" w:rsidRDefault="002A7922" w:rsidP="00D13CA4">
      <w:pPr>
        <w:pStyle w:val="BodyText"/>
        <w:kinsoku w:val="0"/>
        <w:overflowPunct w:val="0"/>
        <w:spacing w:before="120"/>
        <w:ind w:left="360"/>
        <w:rPr>
          <w:rFonts w:asciiTheme="minorHAnsi" w:hAnsiTheme="minorHAnsi" w:cstheme="minorHAnsi"/>
          <w:szCs w:val="22"/>
        </w:rPr>
      </w:pPr>
    </w:p>
    <w:p w14:paraId="6C04FF9C" w14:textId="47ABF897" w:rsidR="002A7922" w:rsidRPr="00F51FBE" w:rsidRDefault="002A7922" w:rsidP="00D13CA4">
      <w:pPr>
        <w:pStyle w:val="BodyText"/>
        <w:kinsoku w:val="0"/>
        <w:overflowPunct w:val="0"/>
        <w:spacing w:before="120"/>
        <w:ind w:left="360"/>
        <w:rPr>
          <w:rFonts w:asciiTheme="minorHAnsi" w:hAnsiTheme="minorHAnsi" w:cstheme="minorHAnsi"/>
          <w:szCs w:val="22"/>
        </w:rPr>
      </w:pPr>
    </w:p>
    <w:p w14:paraId="1EA39C66" w14:textId="588D8D2F" w:rsidR="002A7922" w:rsidRPr="00F51FBE" w:rsidRDefault="002A7922" w:rsidP="00D13CA4">
      <w:pPr>
        <w:pStyle w:val="BodyText"/>
        <w:kinsoku w:val="0"/>
        <w:overflowPunct w:val="0"/>
        <w:spacing w:before="120"/>
        <w:ind w:left="360"/>
        <w:rPr>
          <w:rFonts w:asciiTheme="minorHAnsi" w:hAnsiTheme="minorHAnsi" w:cstheme="minorHAnsi"/>
          <w:szCs w:val="22"/>
        </w:rPr>
      </w:pPr>
    </w:p>
    <w:p w14:paraId="595ACF4F" w14:textId="755B3871" w:rsidR="002A7922" w:rsidRPr="00F51FBE" w:rsidRDefault="002A7922" w:rsidP="00D13CA4">
      <w:pPr>
        <w:pStyle w:val="BodyText"/>
        <w:kinsoku w:val="0"/>
        <w:overflowPunct w:val="0"/>
        <w:spacing w:before="120"/>
        <w:ind w:left="360"/>
        <w:rPr>
          <w:rFonts w:asciiTheme="minorHAnsi" w:hAnsiTheme="minorHAnsi" w:cstheme="minorHAnsi"/>
          <w:szCs w:val="22"/>
        </w:rPr>
      </w:pPr>
    </w:p>
    <w:p w14:paraId="429248B5" w14:textId="36EE4EA3" w:rsidR="002A7922" w:rsidRPr="00F51FBE" w:rsidRDefault="002A7922" w:rsidP="00D13CA4">
      <w:pPr>
        <w:pStyle w:val="BodyText"/>
        <w:kinsoku w:val="0"/>
        <w:overflowPunct w:val="0"/>
        <w:spacing w:before="120"/>
        <w:ind w:left="360"/>
        <w:rPr>
          <w:rFonts w:asciiTheme="minorHAnsi" w:hAnsiTheme="minorHAnsi" w:cstheme="minorHAnsi"/>
          <w:szCs w:val="22"/>
        </w:rPr>
      </w:pPr>
    </w:p>
    <w:p w14:paraId="653CA365" w14:textId="52A207DE" w:rsidR="002A7922" w:rsidRPr="00F51FBE" w:rsidRDefault="002A7922" w:rsidP="00D13CA4">
      <w:pPr>
        <w:pStyle w:val="BodyText"/>
        <w:kinsoku w:val="0"/>
        <w:overflowPunct w:val="0"/>
        <w:spacing w:before="120"/>
        <w:ind w:left="360"/>
        <w:rPr>
          <w:rFonts w:asciiTheme="minorHAnsi" w:hAnsiTheme="minorHAnsi" w:cstheme="minorHAnsi"/>
          <w:szCs w:val="22"/>
        </w:rPr>
      </w:pPr>
    </w:p>
    <w:p w14:paraId="7D417C06" w14:textId="601998E2" w:rsidR="002A7922" w:rsidRPr="00F51FBE" w:rsidRDefault="002A7922" w:rsidP="00D13CA4">
      <w:pPr>
        <w:pStyle w:val="BodyText"/>
        <w:kinsoku w:val="0"/>
        <w:overflowPunct w:val="0"/>
        <w:spacing w:before="120"/>
        <w:ind w:left="360"/>
        <w:rPr>
          <w:rFonts w:asciiTheme="minorHAnsi" w:hAnsiTheme="minorHAnsi" w:cstheme="minorHAnsi"/>
          <w:szCs w:val="22"/>
        </w:rPr>
      </w:pPr>
    </w:p>
    <w:p w14:paraId="789AAF33" w14:textId="7DE141D2" w:rsidR="002A7922" w:rsidRPr="00F51FBE" w:rsidRDefault="00F16C61"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246" behindDoc="0" locked="0" layoutInCell="1" allowOverlap="1" wp14:anchorId="67916DE6" wp14:editId="49CC57A4">
                <wp:simplePos x="0" y="0"/>
                <wp:positionH relativeFrom="column">
                  <wp:posOffset>5377539</wp:posOffset>
                </wp:positionH>
                <wp:positionV relativeFrom="paragraph">
                  <wp:posOffset>161869</wp:posOffset>
                </wp:positionV>
                <wp:extent cx="233680" cy="213360"/>
                <wp:effectExtent l="0" t="0" r="0" b="0"/>
                <wp:wrapNone/>
                <wp:docPr id="276" name="Group 276"/>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277" name="Oval 277"/>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376BFE" w14:textId="77777777" w:rsidR="00F16C61" w:rsidRPr="007E2CF9" w:rsidRDefault="00F16C61" w:rsidP="00F16C61">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6D3E7" w14:textId="1EFB4062" w:rsidR="00F16C61" w:rsidRPr="00A9702C" w:rsidRDefault="00F16C61" w:rsidP="00F16C61">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w:t>
                              </w:r>
                              <w:r w:rsidR="00144AC2">
                                <w:rPr>
                                  <w:rFonts w:asciiTheme="majorHAnsi" w:hAnsiTheme="majorHAnsi" w:cstheme="majorHAnsi"/>
                                  <w:b/>
                                  <w:bCs/>
                                  <w:color w:val="FFFFFF"/>
                                  <w:sz w:val="14"/>
                                  <w:szCs w:val="14"/>
                                </w:rPr>
                                <w:t>7</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67916DE6" id="Group 276" o:spid="_x0000_s1121" style="position:absolute;left:0;text-align:left;margin-left:423.45pt;margin-top:12.75pt;width:18.4pt;height:16.8pt;z-index:251657246;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">
                <v:oval id="Oval 277" o:spid="_x0000_s1122"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" filled="f" stroked="f" strokeweight="1pt">
                  <v:stroke joinstyle="miter"/>
                  <v:textbox>
                    <w:txbxContent>
                      <w:p w14:paraId="46376BFE" w14:textId="77777777" w:rsidR="00F16C61" w:rsidRPr="007E2CF9" w:rsidRDefault="00F16C61" w:rsidP="00F16C61">
                        <w:pPr>
                          <w:jc w:val="center"/>
                          <w:rPr>
                            <w:sz w:val="8"/>
                            <w:szCs w:val="8"/>
                          </w:rPr>
                        </w:pPr>
                      </w:p>
                    </w:txbxContent>
                  </v:textbox>
                </v:oval>
                <v:shape id="Text Box 43" o:spid="_x0000_s1123"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5736D3E7" w14:textId="1EFB4062" w:rsidR="00F16C61" w:rsidRPr="00A9702C" w:rsidRDefault="00F16C61" w:rsidP="00F16C61">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w:t>
                        </w:r>
                        <w:r w:rsidR="00144AC2">
                          <w:rPr>
                            <w:rFonts w:asciiTheme="majorHAnsi" w:hAnsiTheme="majorHAnsi" w:cstheme="majorHAnsi"/>
                            <w:b/>
                            <w:bCs/>
                            <w:color w:val="FFFFFF"/>
                            <w:sz w:val="14"/>
                            <w:szCs w:val="14"/>
                          </w:rPr>
                          <w:t>7</w:t>
                        </w:r>
                      </w:p>
                    </w:txbxContent>
                  </v:textbox>
                </v:shape>
              </v:group>
            </w:pict>
          </mc:Fallback>
        </mc:AlternateContent>
      </w:r>
    </w:p>
    <w:p w14:paraId="35F757B1" w14:textId="04EE15A8" w:rsidR="002A7922" w:rsidRPr="00F51FBE" w:rsidRDefault="00F16C61"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245" behindDoc="0" locked="0" layoutInCell="1" allowOverlap="1" wp14:anchorId="115D462C" wp14:editId="3F4AFD1A">
                <wp:simplePos x="0" y="0"/>
                <wp:positionH relativeFrom="column">
                  <wp:posOffset>4977517</wp:posOffset>
                </wp:positionH>
                <wp:positionV relativeFrom="paragraph">
                  <wp:posOffset>61595</wp:posOffset>
                </wp:positionV>
                <wp:extent cx="482738" cy="200402"/>
                <wp:effectExtent l="0" t="0" r="12700" b="28575"/>
                <wp:wrapNone/>
                <wp:docPr id="275" name="Rectangle 275"/>
                <wp:cNvGraphicFramePr/>
                <a:graphic xmlns:a="http://schemas.openxmlformats.org/drawingml/2006/main">
                  <a:graphicData uri="http://schemas.microsoft.com/office/word/2010/wordprocessingShape">
                    <wps:wsp>
                      <wps:cNvSpPr/>
                      <wps:spPr>
                        <a:xfrm>
                          <a:off x="0" y="0"/>
                          <a:ext cx="482738" cy="200402"/>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83A92" w14:textId="77777777" w:rsidR="00F16C61" w:rsidRDefault="00F16C61" w:rsidP="00F16C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D462C" id="Rectangle 275" o:spid="_x0000_s1124" style="position:absolute;left:0;text-align:left;margin-left:391.95pt;margin-top:4.85pt;width:38pt;height:15.8pt;z-index:251657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" filled="f" strokecolor="#ee3744 [3207]" strokeweight="2pt">
                <v:textbox>
                  <w:txbxContent>
                    <w:p w14:paraId="74B83A92" w14:textId="77777777" w:rsidR="00F16C61" w:rsidRDefault="00F16C61" w:rsidP="00F16C61">
                      <w:pPr>
                        <w:jc w:val="center"/>
                      </w:pPr>
                    </w:p>
                  </w:txbxContent>
                </v:textbox>
              </v:rect>
            </w:pict>
          </mc:Fallback>
        </mc:AlternateContent>
      </w:r>
    </w:p>
    <w:p w14:paraId="3325903A" w14:textId="25A2DB41" w:rsidR="002A7922" w:rsidRPr="00F51FBE" w:rsidRDefault="002A7922" w:rsidP="00D13CA4">
      <w:pPr>
        <w:pStyle w:val="BodyText"/>
        <w:kinsoku w:val="0"/>
        <w:overflowPunct w:val="0"/>
        <w:spacing w:before="120"/>
        <w:ind w:left="360"/>
        <w:rPr>
          <w:rFonts w:asciiTheme="minorHAnsi" w:hAnsiTheme="minorHAnsi" w:cstheme="minorHAnsi"/>
          <w:szCs w:val="22"/>
        </w:rPr>
      </w:pPr>
    </w:p>
    <w:p w14:paraId="4161A2F6" w14:textId="52BCF2AC" w:rsidR="000536C7" w:rsidRPr="00F51FBE" w:rsidRDefault="000536C7" w:rsidP="00D13CA4">
      <w:pPr>
        <w:pStyle w:val="BodyText"/>
        <w:kinsoku w:val="0"/>
        <w:overflowPunct w:val="0"/>
        <w:spacing w:before="120"/>
        <w:ind w:left="360"/>
        <w:rPr>
          <w:rFonts w:asciiTheme="minorHAnsi" w:hAnsiTheme="minorHAnsi" w:cstheme="minorHAnsi"/>
          <w:szCs w:val="22"/>
        </w:rPr>
      </w:pPr>
    </w:p>
    <w:p w14:paraId="35B69830" w14:textId="38F92BE6" w:rsidR="00751557" w:rsidRPr="00F51FBE" w:rsidRDefault="00751557" w:rsidP="00D13CA4">
      <w:pPr>
        <w:pStyle w:val="BodyText"/>
        <w:kinsoku w:val="0"/>
        <w:overflowPunct w:val="0"/>
        <w:spacing w:before="120"/>
        <w:ind w:left="360"/>
        <w:rPr>
          <w:rFonts w:asciiTheme="minorHAnsi" w:hAnsiTheme="minorHAnsi" w:cstheme="minorHAnsi"/>
          <w:szCs w:val="22"/>
        </w:rPr>
      </w:pPr>
    </w:p>
    <w:p w14:paraId="4A15F4D0" w14:textId="475DBCBC" w:rsidR="00751557" w:rsidRPr="00F51FBE" w:rsidRDefault="00751557" w:rsidP="00D13CA4">
      <w:pPr>
        <w:pStyle w:val="BodyText"/>
        <w:kinsoku w:val="0"/>
        <w:overflowPunct w:val="0"/>
        <w:spacing w:before="120"/>
        <w:ind w:left="360"/>
        <w:rPr>
          <w:rFonts w:asciiTheme="minorHAnsi" w:hAnsiTheme="minorHAnsi" w:cstheme="minorHAnsi"/>
          <w:szCs w:val="22"/>
        </w:rPr>
      </w:pPr>
    </w:p>
    <w:p w14:paraId="721E44B9" w14:textId="0E3F518A" w:rsidR="00751557" w:rsidRPr="00F51FBE" w:rsidRDefault="00751557" w:rsidP="00D13CA4">
      <w:pPr>
        <w:pStyle w:val="BodyText"/>
        <w:kinsoku w:val="0"/>
        <w:overflowPunct w:val="0"/>
        <w:spacing w:before="120"/>
        <w:ind w:left="360"/>
        <w:rPr>
          <w:rFonts w:asciiTheme="minorHAnsi" w:hAnsiTheme="minorHAnsi" w:cstheme="minorHAnsi"/>
          <w:szCs w:val="22"/>
        </w:rPr>
      </w:pPr>
    </w:p>
    <w:p w14:paraId="2E27D700" w14:textId="496FF9DC" w:rsidR="00751557" w:rsidRPr="00F51FBE" w:rsidRDefault="00751557" w:rsidP="00D13CA4">
      <w:pPr>
        <w:pStyle w:val="BodyText"/>
        <w:kinsoku w:val="0"/>
        <w:overflowPunct w:val="0"/>
        <w:spacing w:before="120"/>
        <w:ind w:left="360"/>
        <w:rPr>
          <w:rFonts w:asciiTheme="minorHAnsi" w:hAnsiTheme="minorHAnsi" w:cstheme="minorHAnsi"/>
          <w:szCs w:val="22"/>
        </w:rPr>
      </w:pPr>
    </w:p>
    <w:p w14:paraId="67D1451C" w14:textId="62553B5B" w:rsidR="00751557" w:rsidRPr="00F51FBE" w:rsidRDefault="00751557" w:rsidP="00D13CA4">
      <w:pPr>
        <w:pStyle w:val="BodyText"/>
        <w:kinsoku w:val="0"/>
        <w:overflowPunct w:val="0"/>
        <w:spacing w:before="120"/>
        <w:ind w:left="360"/>
        <w:rPr>
          <w:rFonts w:asciiTheme="minorHAnsi" w:hAnsiTheme="minorHAnsi" w:cstheme="minorHAnsi"/>
          <w:szCs w:val="22"/>
        </w:rPr>
      </w:pPr>
    </w:p>
    <w:p w14:paraId="7AD2F962" w14:textId="0AB610F4" w:rsidR="00751557" w:rsidRPr="00F51FBE" w:rsidRDefault="00751557" w:rsidP="00D13CA4">
      <w:pPr>
        <w:pStyle w:val="BodyText"/>
        <w:kinsoku w:val="0"/>
        <w:overflowPunct w:val="0"/>
        <w:spacing w:before="120"/>
        <w:ind w:left="360"/>
        <w:rPr>
          <w:rFonts w:asciiTheme="minorHAnsi" w:hAnsiTheme="minorHAnsi" w:cstheme="minorHAnsi"/>
          <w:szCs w:val="22"/>
        </w:rPr>
      </w:pPr>
    </w:p>
    <w:p w14:paraId="05B506EF" w14:textId="0CD7AB56" w:rsidR="00751557" w:rsidRPr="00F51FBE" w:rsidRDefault="00751557" w:rsidP="00D13CA4">
      <w:pPr>
        <w:pStyle w:val="BodyText"/>
        <w:kinsoku w:val="0"/>
        <w:overflowPunct w:val="0"/>
        <w:spacing w:before="120"/>
        <w:ind w:left="360"/>
        <w:rPr>
          <w:rFonts w:asciiTheme="minorHAnsi" w:hAnsiTheme="minorHAnsi" w:cstheme="minorHAnsi"/>
          <w:szCs w:val="22"/>
        </w:rPr>
      </w:pPr>
    </w:p>
    <w:p w14:paraId="48D4B1AC" w14:textId="22B0EC80" w:rsidR="00751557" w:rsidRPr="00F51FBE" w:rsidRDefault="00751557" w:rsidP="00D13CA4">
      <w:pPr>
        <w:pStyle w:val="BodyText"/>
        <w:kinsoku w:val="0"/>
        <w:overflowPunct w:val="0"/>
        <w:spacing w:before="120"/>
        <w:ind w:left="360"/>
        <w:rPr>
          <w:rFonts w:asciiTheme="minorHAnsi" w:hAnsiTheme="minorHAnsi" w:cstheme="minorHAnsi"/>
          <w:szCs w:val="22"/>
        </w:rPr>
      </w:pPr>
    </w:p>
    <w:p w14:paraId="786DBC3E" w14:textId="24DB9D3F" w:rsidR="00751557" w:rsidRPr="00F51FBE" w:rsidRDefault="00751557" w:rsidP="00D13CA4">
      <w:pPr>
        <w:pStyle w:val="BodyText"/>
        <w:kinsoku w:val="0"/>
        <w:overflowPunct w:val="0"/>
        <w:spacing w:before="120"/>
        <w:ind w:left="360"/>
        <w:rPr>
          <w:rFonts w:asciiTheme="minorHAnsi" w:hAnsiTheme="minorHAnsi" w:cstheme="minorHAnsi"/>
          <w:szCs w:val="22"/>
        </w:rPr>
      </w:pPr>
    </w:p>
    <w:p w14:paraId="182C4425" w14:textId="753EF324" w:rsidR="00751557" w:rsidRPr="00F51FBE" w:rsidRDefault="00751557" w:rsidP="00D13CA4">
      <w:pPr>
        <w:pStyle w:val="BodyText"/>
        <w:kinsoku w:val="0"/>
        <w:overflowPunct w:val="0"/>
        <w:spacing w:before="120"/>
        <w:ind w:left="360"/>
        <w:rPr>
          <w:rFonts w:asciiTheme="minorHAnsi" w:hAnsiTheme="minorHAnsi" w:cstheme="minorHAnsi"/>
          <w:szCs w:val="22"/>
        </w:rPr>
      </w:pPr>
    </w:p>
    <w:p w14:paraId="0B0292A9" w14:textId="7CC10421" w:rsidR="00751557" w:rsidRPr="00F51FBE" w:rsidRDefault="00751557" w:rsidP="00D13CA4">
      <w:pPr>
        <w:pStyle w:val="BodyText"/>
        <w:kinsoku w:val="0"/>
        <w:overflowPunct w:val="0"/>
        <w:spacing w:before="120"/>
        <w:ind w:left="360"/>
        <w:rPr>
          <w:rFonts w:asciiTheme="minorHAnsi" w:hAnsiTheme="minorHAnsi" w:cstheme="minorHAnsi"/>
          <w:szCs w:val="22"/>
        </w:rPr>
      </w:pPr>
    </w:p>
    <w:p w14:paraId="13C862AC" w14:textId="097E1D8E" w:rsidR="00751557" w:rsidRPr="00F51FBE" w:rsidRDefault="00751557" w:rsidP="00D13CA4">
      <w:pPr>
        <w:pStyle w:val="BodyText"/>
        <w:kinsoku w:val="0"/>
        <w:overflowPunct w:val="0"/>
        <w:spacing w:before="120"/>
        <w:ind w:left="360"/>
        <w:rPr>
          <w:rFonts w:asciiTheme="minorHAnsi" w:hAnsiTheme="minorHAnsi" w:cstheme="minorHAnsi"/>
          <w:szCs w:val="22"/>
        </w:rPr>
      </w:pPr>
    </w:p>
    <w:p w14:paraId="09248F80" w14:textId="2745D326" w:rsidR="00CF7D6E" w:rsidRPr="00F51FBE" w:rsidRDefault="00D26A07" w:rsidP="00D13CA4">
      <w:pPr>
        <w:pStyle w:val="BodyText"/>
        <w:numPr>
          <w:ilvl w:val="0"/>
          <w:numId w:val="9"/>
        </w:numPr>
        <w:kinsoku w:val="0"/>
        <w:overflowPunct w:val="0"/>
        <w:spacing w:before="120"/>
        <w:ind w:left="1080"/>
        <w:rPr>
          <w:rFonts w:asciiTheme="minorHAnsi" w:hAnsiTheme="minorHAnsi" w:cstheme="minorHAnsi"/>
          <w:szCs w:val="22"/>
        </w:rPr>
      </w:pPr>
      <w:r w:rsidRPr="00F51FBE">
        <w:rPr>
          <w:rFonts w:asciiTheme="minorHAnsi" w:hAnsiTheme="minorHAnsi" w:cstheme="minorHAnsi"/>
          <w:noProof/>
          <w:szCs w:val="22"/>
        </w:rPr>
        <w:lastRenderedPageBreak/>
        <mc:AlternateContent>
          <mc:Choice Requires="wpg">
            <w:drawing>
              <wp:anchor distT="0" distB="0" distL="114300" distR="114300" simplePos="0" relativeHeight="251657395" behindDoc="0" locked="0" layoutInCell="1" allowOverlap="1" wp14:anchorId="3F3646BD" wp14:editId="3ADCB612">
                <wp:simplePos x="0" y="0"/>
                <wp:positionH relativeFrom="column">
                  <wp:posOffset>5329251</wp:posOffset>
                </wp:positionH>
                <wp:positionV relativeFrom="paragraph">
                  <wp:posOffset>189865</wp:posOffset>
                </wp:positionV>
                <wp:extent cx="233680" cy="213360"/>
                <wp:effectExtent l="0" t="0" r="0" b="0"/>
                <wp:wrapNone/>
                <wp:docPr id="910" name="Group 910"/>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911" name="Oval 911"/>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BA830C" w14:textId="77777777" w:rsidR="00144AC2" w:rsidRPr="007E2CF9" w:rsidRDefault="00144AC2" w:rsidP="00144AC2">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2"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2534D" w14:textId="57A113E6" w:rsidR="00144AC2" w:rsidRPr="00A9702C" w:rsidRDefault="00144AC2" w:rsidP="00144AC2">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w:t>
                              </w:r>
                              <w:r w:rsidR="003D0C88">
                                <w:rPr>
                                  <w:rFonts w:asciiTheme="majorHAnsi" w:hAnsiTheme="majorHAnsi" w:cstheme="majorHAnsi"/>
                                  <w:b/>
                                  <w:bCs/>
                                  <w:color w:val="FFFFFF"/>
                                  <w:sz w:val="14"/>
                                  <w:szCs w:val="14"/>
                                </w:rPr>
                                <w:t>8</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3F3646BD" id="Group 910" o:spid="_x0000_s1125" style="position:absolute;left:0;text-align:left;margin-left:419.65pt;margin-top:14.95pt;width:18.4pt;height:16.8pt;z-index:251657395;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">
                <v:oval id="Oval 911" o:spid="_x0000_s1126"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" filled="f" stroked="f" strokeweight="1pt">
                  <v:stroke joinstyle="miter"/>
                  <v:textbox>
                    <w:txbxContent>
                      <w:p w14:paraId="51BA830C" w14:textId="77777777" w:rsidR="00144AC2" w:rsidRPr="007E2CF9" w:rsidRDefault="00144AC2" w:rsidP="00144AC2">
                        <w:pPr>
                          <w:jc w:val="center"/>
                          <w:rPr>
                            <w:sz w:val="8"/>
                            <w:szCs w:val="8"/>
                          </w:rPr>
                        </w:pPr>
                      </w:p>
                    </w:txbxContent>
                  </v:textbox>
                </v:oval>
                <v:shape id="Text Box 43" o:spid="_x0000_s1127"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14:paraId="7B42534D" w14:textId="57A113E6" w:rsidR="00144AC2" w:rsidRPr="00A9702C" w:rsidRDefault="00144AC2" w:rsidP="00144AC2">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w:t>
                        </w:r>
                        <w:r w:rsidR="003D0C88">
                          <w:rPr>
                            <w:rFonts w:asciiTheme="majorHAnsi" w:hAnsiTheme="majorHAnsi" w:cstheme="majorHAnsi"/>
                            <w:b/>
                            <w:bCs/>
                            <w:color w:val="FFFFFF"/>
                            <w:sz w:val="14"/>
                            <w:szCs w:val="14"/>
                          </w:rPr>
                          <w:t>8</w:t>
                        </w:r>
                      </w:p>
                    </w:txbxContent>
                  </v:textbox>
                </v:shape>
              </v:group>
            </w:pict>
          </mc:Fallback>
        </mc:AlternateContent>
      </w:r>
      <w:r w:rsidRPr="00F51FBE">
        <w:rPr>
          <w:rFonts w:asciiTheme="minorHAnsi" w:hAnsiTheme="minorHAnsi" w:cstheme="minorHAnsi"/>
          <w:noProof/>
          <w:szCs w:val="22"/>
        </w:rPr>
        <w:drawing>
          <wp:anchor distT="0" distB="0" distL="114300" distR="114300" simplePos="0" relativeHeight="251657387" behindDoc="0" locked="0" layoutInCell="1" allowOverlap="1" wp14:anchorId="28FEB412" wp14:editId="4041B265">
            <wp:simplePos x="0" y="0"/>
            <wp:positionH relativeFrom="margin">
              <wp:align>center</wp:align>
            </wp:positionH>
            <wp:positionV relativeFrom="paragraph">
              <wp:posOffset>261620</wp:posOffset>
            </wp:positionV>
            <wp:extent cx="5239512" cy="2752777"/>
            <wp:effectExtent l="19050" t="19050" r="18415" b="9525"/>
            <wp:wrapNone/>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Picture 91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39512" cy="2752777"/>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1A4C0F" w:rsidRPr="00F51FBE">
        <w:rPr>
          <w:rFonts w:asciiTheme="minorHAnsi" w:hAnsiTheme="minorHAnsi" w:cstheme="minorHAnsi"/>
          <w:szCs w:val="22"/>
        </w:rPr>
        <w:t>You</w:t>
      </w:r>
      <w:r w:rsidR="00751557" w:rsidRPr="00F51FBE">
        <w:rPr>
          <w:rFonts w:asciiTheme="minorHAnsi" w:hAnsiTheme="minorHAnsi" w:cstheme="minorHAnsi"/>
          <w:szCs w:val="22"/>
        </w:rPr>
        <w:t>r</w:t>
      </w:r>
      <w:r w:rsidR="001A4C0F" w:rsidRPr="00F51FBE">
        <w:rPr>
          <w:rFonts w:asciiTheme="minorHAnsi" w:hAnsiTheme="minorHAnsi" w:cstheme="minorHAnsi"/>
          <w:szCs w:val="22"/>
        </w:rPr>
        <w:t xml:space="preserve"> </w:t>
      </w:r>
      <w:r w:rsidR="001A4C0F" w:rsidRPr="00F51FBE">
        <w:rPr>
          <w:rFonts w:asciiTheme="minorHAnsi" w:hAnsiTheme="minorHAnsi" w:cstheme="minorHAnsi"/>
          <w:b/>
          <w:bCs/>
          <w:szCs w:val="22"/>
        </w:rPr>
        <w:t xml:space="preserve">CSP </w:t>
      </w:r>
      <w:r w:rsidR="00E8141F" w:rsidRPr="00F51FBE">
        <w:rPr>
          <w:rFonts w:asciiTheme="minorHAnsi" w:hAnsiTheme="minorHAnsi" w:cstheme="minorHAnsi"/>
          <w:b/>
          <w:bCs/>
          <w:szCs w:val="22"/>
        </w:rPr>
        <w:t>Home</w:t>
      </w:r>
      <w:r w:rsidR="001A4C0F" w:rsidRPr="00F51FBE">
        <w:rPr>
          <w:rFonts w:asciiTheme="minorHAnsi" w:hAnsiTheme="minorHAnsi" w:cstheme="minorHAnsi"/>
          <w:szCs w:val="22"/>
        </w:rPr>
        <w:t xml:space="preserve"> </w:t>
      </w:r>
      <w:r w:rsidR="00751557" w:rsidRPr="00F51FBE">
        <w:rPr>
          <w:rFonts w:asciiTheme="minorHAnsi" w:hAnsiTheme="minorHAnsi" w:cstheme="minorHAnsi"/>
          <w:szCs w:val="22"/>
        </w:rPr>
        <w:t>screen</w:t>
      </w:r>
      <w:r w:rsidR="00A63270">
        <w:rPr>
          <w:rFonts w:asciiTheme="minorHAnsi" w:hAnsiTheme="minorHAnsi" w:cstheme="minorHAnsi"/>
          <w:szCs w:val="22"/>
        </w:rPr>
        <w:t xml:space="preserve"> appears</w:t>
      </w:r>
      <w:r w:rsidR="001A4C0F" w:rsidRPr="00F51FBE">
        <w:rPr>
          <w:rFonts w:asciiTheme="minorHAnsi" w:hAnsiTheme="minorHAnsi" w:cstheme="minorHAnsi"/>
          <w:szCs w:val="22"/>
        </w:rPr>
        <w:t xml:space="preserve">. </w:t>
      </w:r>
    </w:p>
    <w:p w14:paraId="10570B42" w14:textId="4D8BB93F" w:rsidR="00CF7D6E" w:rsidRPr="00F51FBE" w:rsidRDefault="00A76D45"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394" behindDoc="0" locked="0" layoutInCell="1" allowOverlap="1" wp14:anchorId="44D7734A" wp14:editId="3365AF13">
                <wp:simplePos x="0" y="0"/>
                <wp:positionH relativeFrom="column">
                  <wp:posOffset>278296</wp:posOffset>
                </wp:positionH>
                <wp:positionV relativeFrom="paragraph">
                  <wp:posOffset>79403</wp:posOffset>
                </wp:positionV>
                <wp:extent cx="5167878" cy="2687540"/>
                <wp:effectExtent l="0" t="0" r="13970" b="17780"/>
                <wp:wrapNone/>
                <wp:docPr id="957" name="Rectangle 957"/>
                <wp:cNvGraphicFramePr/>
                <a:graphic xmlns:a="http://schemas.openxmlformats.org/drawingml/2006/main">
                  <a:graphicData uri="http://schemas.microsoft.com/office/word/2010/wordprocessingShape">
                    <wps:wsp>
                      <wps:cNvSpPr/>
                      <wps:spPr>
                        <a:xfrm>
                          <a:off x="0" y="0"/>
                          <a:ext cx="5167878" cy="268754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F0EEFB" w14:textId="77777777" w:rsidR="00A76D45" w:rsidRDefault="00A76D45" w:rsidP="00A76D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7734A" id="Rectangle 957" o:spid="_x0000_s1128" style="position:absolute;left:0;text-align:left;margin-left:21.9pt;margin-top:6.25pt;width:406.9pt;height:211.6pt;z-index:251657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" filled="f" strokecolor="#ee3744 [3207]" strokeweight="2pt">
                <v:textbox>
                  <w:txbxContent>
                    <w:p w14:paraId="31F0EEFB" w14:textId="77777777" w:rsidR="00A76D45" w:rsidRDefault="00A76D45" w:rsidP="00A76D45">
                      <w:pPr>
                        <w:jc w:val="center"/>
                      </w:pPr>
                    </w:p>
                  </w:txbxContent>
                </v:textbox>
              </v:rect>
            </w:pict>
          </mc:Fallback>
        </mc:AlternateContent>
      </w:r>
    </w:p>
    <w:p w14:paraId="1B643899" w14:textId="1B4D2A8B" w:rsidR="00CF7D6E" w:rsidRPr="00F51FBE" w:rsidRDefault="00CF7D6E" w:rsidP="00D13CA4">
      <w:pPr>
        <w:pStyle w:val="BodyText"/>
        <w:kinsoku w:val="0"/>
        <w:overflowPunct w:val="0"/>
        <w:spacing w:before="120"/>
        <w:ind w:left="360"/>
        <w:rPr>
          <w:rFonts w:asciiTheme="minorHAnsi" w:hAnsiTheme="minorHAnsi" w:cstheme="minorHAnsi"/>
          <w:szCs w:val="22"/>
        </w:rPr>
      </w:pPr>
    </w:p>
    <w:p w14:paraId="082DC348" w14:textId="204CFFFF" w:rsidR="00CF7D6E" w:rsidRPr="00F51FBE" w:rsidRDefault="00CF7D6E" w:rsidP="00D13CA4">
      <w:pPr>
        <w:pStyle w:val="BodyText"/>
        <w:kinsoku w:val="0"/>
        <w:overflowPunct w:val="0"/>
        <w:spacing w:before="120"/>
        <w:ind w:left="360"/>
        <w:rPr>
          <w:rFonts w:asciiTheme="minorHAnsi" w:hAnsiTheme="minorHAnsi" w:cstheme="minorHAnsi"/>
          <w:szCs w:val="22"/>
        </w:rPr>
      </w:pPr>
    </w:p>
    <w:p w14:paraId="1EF8B55B" w14:textId="67CB2E4F" w:rsidR="00CF7D6E" w:rsidRPr="00F51FBE" w:rsidRDefault="00CF7D6E" w:rsidP="00D13CA4">
      <w:pPr>
        <w:pStyle w:val="BodyText"/>
        <w:kinsoku w:val="0"/>
        <w:overflowPunct w:val="0"/>
        <w:spacing w:before="120"/>
        <w:ind w:left="360"/>
        <w:rPr>
          <w:rFonts w:asciiTheme="minorHAnsi" w:hAnsiTheme="minorHAnsi" w:cstheme="minorHAnsi"/>
          <w:szCs w:val="22"/>
        </w:rPr>
      </w:pPr>
    </w:p>
    <w:p w14:paraId="59E44BD5" w14:textId="08D12E03" w:rsidR="00CF7D6E" w:rsidRPr="00F51FBE" w:rsidRDefault="00D916AF"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218" behindDoc="0" locked="0" layoutInCell="1" allowOverlap="1" wp14:anchorId="5BDEF06C" wp14:editId="5EFA3255">
                <wp:simplePos x="0" y="0"/>
                <wp:positionH relativeFrom="column">
                  <wp:posOffset>3342308</wp:posOffset>
                </wp:positionH>
                <wp:positionV relativeFrom="paragraph">
                  <wp:posOffset>233956</wp:posOffset>
                </wp:positionV>
                <wp:extent cx="332989" cy="211422"/>
                <wp:effectExtent l="0" t="0" r="0" b="0"/>
                <wp:wrapNone/>
                <wp:docPr id="48" name="Rectangle 48"/>
                <wp:cNvGraphicFramePr/>
                <a:graphic xmlns:a="http://schemas.openxmlformats.org/drawingml/2006/main">
                  <a:graphicData uri="http://schemas.microsoft.com/office/word/2010/wordprocessingShape">
                    <wps:wsp>
                      <wps:cNvSpPr/>
                      <wps:spPr>
                        <a:xfrm>
                          <a:off x="0" y="0"/>
                          <a:ext cx="332989" cy="211422"/>
                        </a:xfrm>
                        <a:prstGeom prst="rect">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DC0235" id="Rectangle 48" o:spid="_x0000_s1026" style="position:absolute;margin-left:263.15pt;margin-top:18.4pt;width:26.2pt;height:16.65pt;z-index:2516572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" fillcolor="white [3212]" stroked="f" strokeweight=".5pt"/>
            </w:pict>
          </mc:Fallback>
        </mc:AlternateContent>
      </w:r>
    </w:p>
    <w:p w14:paraId="35B018F2" w14:textId="3E37FD99" w:rsidR="00CF7D6E" w:rsidRPr="00F51FBE" w:rsidRDefault="00CF7D6E" w:rsidP="00D13CA4">
      <w:pPr>
        <w:pStyle w:val="BodyText"/>
        <w:kinsoku w:val="0"/>
        <w:overflowPunct w:val="0"/>
        <w:spacing w:before="120"/>
        <w:ind w:left="360"/>
        <w:rPr>
          <w:rFonts w:asciiTheme="minorHAnsi" w:hAnsiTheme="minorHAnsi" w:cstheme="minorHAnsi"/>
          <w:szCs w:val="22"/>
        </w:rPr>
      </w:pPr>
    </w:p>
    <w:p w14:paraId="56306B75" w14:textId="26E02C77" w:rsidR="00CF7D6E" w:rsidRPr="00F51FBE" w:rsidRDefault="00CF7D6E" w:rsidP="00D13CA4">
      <w:pPr>
        <w:pStyle w:val="BodyText"/>
        <w:kinsoku w:val="0"/>
        <w:overflowPunct w:val="0"/>
        <w:spacing w:before="120"/>
        <w:ind w:left="360"/>
        <w:rPr>
          <w:rFonts w:asciiTheme="minorHAnsi" w:hAnsiTheme="minorHAnsi" w:cstheme="minorHAnsi"/>
          <w:szCs w:val="22"/>
        </w:rPr>
      </w:pPr>
    </w:p>
    <w:p w14:paraId="3AA97C80" w14:textId="0F0D79A3" w:rsidR="00CF7D6E" w:rsidRPr="00F51FBE" w:rsidRDefault="00CF7D6E" w:rsidP="00D13CA4">
      <w:pPr>
        <w:pStyle w:val="BodyText"/>
        <w:kinsoku w:val="0"/>
        <w:overflowPunct w:val="0"/>
        <w:spacing w:before="120"/>
        <w:ind w:left="360"/>
        <w:rPr>
          <w:rFonts w:asciiTheme="minorHAnsi" w:hAnsiTheme="minorHAnsi" w:cstheme="minorHAnsi"/>
          <w:szCs w:val="22"/>
        </w:rPr>
      </w:pPr>
    </w:p>
    <w:p w14:paraId="6868F7D9" w14:textId="06B54E9F" w:rsidR="00CF7D6E" w:rsidRPr="00F51FBE" w:rsidRDefault="00CF7D6E" w:rsidP="00D13CA4">
      <w:pPr>
        <w:pStyle w:val="BodyText"/>
        <w:kinsoku w:val="0"/>
        <w:overflowPunct w:val="0"/>
        <w:spacing w:before="120"/>
        <w:ind w:left="360"/>
        <w:rPr>
          <w:rFonts w:asciiTheme="minorHAnsi" w:hAnsiTheme="minorHAnsi" w:cstheme="minorHAnsi"/>
          <w:szCs w:val="22"/>
        </w:rPr>
      </w:pPr>
    </w:p>
    <w:p w14:paraId="7AA512C5" w14:textId="0D60586D" w:rsidR="00CF7D6E" w:rsidRPr="00F51FBE" w:rsidRDefault="00CF7D6E" w:rsidP="00D13CA4">
      <w:pPr>
        <w:pStyle w:val="BodyText"/>
        <w:kinsoku w:val="0"/>
        <w:overflowPunct w:val="0"/>
        <w:spacing w:before="120"/>
        <w:ind w:left="360"/>
        <w:rPr>
          <w:rFonts w:asciiTheme="minorHAnsi" w:hAnsiTheme="minorHAnsi" w:cstheme="minorHAnsi"/>
          <w:szCs w:val="22"/>
        </w:rPr>
      </w:pPr>
    </w:p>
    <w:p w14:paraId="61AD0566" w14:textId="09D671AA" w:rsidR="00CF7D6E" w:rsidRPr="00F51FBE" w:rsidRDefault="00CF7D6E" w:rsidP="00D13CA4">
      <w:pPr>
        <w:pStyle w:val="BodyText"/>
        <w:kinsoku w:val="0"/>
        <w:overflowPunct w:val="0"/>
        <w:spacing w:before="120"/>
        <w:ind w:left="360"/>
        <w:rPr>
          <w:rFonts w:asciiTheme="minorHAnsi" w:hAnsiTheme="minorHAnsi" w:cstheme="minorHAnsi"/>
          <w:szCs w:val="22"/>
        </w:rPr>
      </w:pPr>
    </w:p>
    <w:p w14:paraId="4A7EC40B" w14:textId="12646003" w:rsidR="00CF7D6E" w:rsidRPr="00F51FBE" w:rsidRDefault="00CF7D6E" w:rsidP="00D13CA4">
      <w:pPr>
        <w:pStyle w:val="BodyText"/>
        <w:kinsoku w:val="0"/>
        <w:overflowPunct w:val="0"/>
        <w:spacing w:before="120"/>
        <w:ind w:left="360"/>
        <w:rPr>
          <w:rFonts w:asciiTheme="minorHAnsi" w:hAnsiTheme="minorHAnsi" w:cstheme="minorHAnsi"/>
          <w:szCs w:val="22"/>
        </w:rPr>
      </w:pPr>
    </w:p>
    <w:p w14:paraId="15530B0F" w14:textId="14864F2D" w:rsidR="00426D05" w:rsidRPr="00F51FBE" w:rsidRDefault="00426D05" w:rsidP="00D13CA4">
      <w:pPr>
        <w:pStyle w:val="BodyText"/>
        <w:kinsoku w:val="0"/>
        <w:overflowPunct w:val="0"/>
        <w:spacing w:before="120"/>
        <w:ind w:left="1080"/>
        <w:rPr>
          <w:rFonts w:asciiTheme="minorHAnsi" w:hAnsiTheme="minorHAnsi" w:cstheme="minorHAnsi"/>
          <w:szCs w:val="22"/>
        </w:rPr>
      </w:pPr>
    </w:p>
    <w:p w14:paraId="7F9823FF" w14:textId="77777777" w:rsidR="00C26C80" w:rsidRPr="00F51FBE" w:rsidRDefault="00C26C80" w:rsidP="00D13CA4">
      <w:pPr>
        <w:pStyle w:val="BodyText"/>
        <w:kinsoku w:val="0"/>
        <w:overflowPunct w:val="0"/>
        <w:spacing w:before="120"/>
        <w:ind w:left="1080"/>
        <w:rPr>
          <w:rFonts w:asciiTheme="minorHAnsi" w:hAnsiTheme="minorHAnsi" w:cstheme="minorHAnsi"/>
          <w:szCs w:val="22"/>
        </w:rPr>
      </w:pPr>
    </w:p>
    <w:tbl>
      <w:tblPr>
        <w:tblStyle w:val="TableGrid"/>
        <w:tblW w:w="9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8328"/>
      </w:tblGrid>
      <w:tr w:rsidR="00C26C80" w:rsidRPr="00F51FBE" w14:paraId="147E39C9" w14:textId="77777777" w:rsidTr="00D13CA4">
        <w:trPr>
          <w:trHeight w:val="1022"/>
        </w:trPr>
        <w:tc>
          <w:tcPr>
            <w:tcW w:w="678" w:type="dxa"/>
            <w:shd w:val="clear" w:color="auto" w:fill="753BBD" w:themeFill="accent2"/>
            <w:vAlign w:val="center"/>
          </w:tcPr>
          <w:p w14:paraId="226F84AE" w14:textId="77777777" w:rsidR="00C26C80" w:rsidRPr="00F51FBE" w:rsidRDefault="00C26C80">
            <w:pPr>
              <w:ind w:right="-430"/>
              <w:rPr>
                <w:rFonts w:asciiTheme="minorHAnsi" w:hAnsiTheme="minorHAnsi" w:cstheme="minorHAnsi"/>
              </w:rPr>
            </w:pPr>
            <w:bookmarkStart w:id="16" w:name="_Hlk125574448"/>
            <w:r w:rsidRPr="00F51FBE">
              <w:rPr>
                <w:rFonts w:cstheme="minorHAnsi"/>
                <w:noProof/>
              </w:rPr>
              <w:drawing>
                <wp:inline distT="0" distB="0" distL="0" distR="0" wp14:anchorId="497B80C0" wp14:editId="3F69DD31">
                  <wp:extent cx="284814" cy="284814"/>
                  <wp:effectExtent l="0" t="0" r="127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288988" cy="288988"/>
                          </a:xfrm>
                          <a:prstGeom prst="rect">
                            <a:avLst/>
                          </a:prstGeom>
                        </pic:spPr>
                      </pic:pic>
                    </a:graphicData>
                  </a:graphic>
                </wp:inline>
              </w:drawing>
            </w:r>
          </w:p>
        </w:tc>
        <w:tc>
          <w:tcPr>
            <w:tcW w:w="8328" w:type="dxa"/>
            <w:shd w:val="clear" w:color="auto" w:fill="E3D8F2" w:themeFill="accent6"/>
            <w:vAlign w:val="center"/>
          </w:tcPr>
          <w:p w14:paraId="2B41C062" w14:textId="3C3E6272" w:rsidR="00C26C80" w:rsidRPr="00F51FBE" w:rsidRDefault="00C26C80">
            <w:pPr>
              <w:rPr>
                <w:rFonts w:asciiTheme="minorHAnsi" w:hAnsiTheme="minorHAnsi" w:cstheme="minorHAnsi"/>
                <w:color w:val="753BBD" w:themeColor="accent2"/>
                <w:lang w:val="en-GB"/>
              </w:rPr>
            </w:pPr>
            <w:r w:rsidRPr="00F51FBE">
              <w:rPr>
                <w:rFonts w:asciiTheme="minorHAnsi" w:hAnsiTheme="minorHAnsi" w:cstheme="minorHAnsi"/>
                <w:b/>
                <w:bCs/>
                <w:color w:val="000000" w:themeColor="text1"/>
              </w:rPr>
              <w:t xml:space="preserve">Note: </w:t>
            </w:r>
            <w:r w:rsidRPr="00F51FBE">
              <w:rPr>
                <w:rFonts w:asciiTheme="minorHAnsi" w:hAnsiTheme="minorHAnsi" w:cstheme="minorHAnsi"/>
                <w:color w:val="000000" w:themeColor="text1"/>
              </w:rPr>
              <w:t>Your CSP account is based on a specific email address. If you use an email address different from the one that K-C has on file for you, you cannot connect with them until you give them the email address or create a CSP account with that email address.</w:t>
            </w:r>
          </w:p>
        </w:tc>
      </w:tr>
      <w:bookmarkEnd w:id="16"/>
    </w:tbl>
    <w:p w14:paraId="149BBD14" w14:textId="3B0E9E08" w:rsidR="00E15941" w:rsidRPr="00F51FBE" w:rsidRDefault="00E15941" w:rsidP="00D13CA4">
      <w:pPr>
        <w:ind w:left="360"/>
        <w:rPr>
          <w:rFonts w:eastAsia="Times New Roman" w:cstheme="minorHAnsi"/>
          <w:sz w:val="22"/>
          <w:szCs w:val="22"/>
          <w:lang w:val="en-GB"/>
        </w:rPr>
      </w:pPr>
      <w:r w:rsidRPr="00F51FBE">
        <w:rPr>
          <w:rFonts w:cstheme="minorHAnsi"/>
          <w:szCs w:val="22"/>
        </w:rPr>
        <w:br w:type="page"/>
      </w:r>
    </w:p>
    <w:bookmarkStart w:id="17" w:name="_How_to_Approve"/>
    <w:bookmarkStart w:id="18" w:name="_A_Note_on"/>
    <w:bookmarkEnd w:id="17"/>
    <w:bookmarkEnd w:id="18"/>
    <w:p w14:paraId="0EA91F3D" w14:textId="77777777" w:rsidR="00C9034F" w:rsidRPr="00F51FBE" w:rsidRDefault="00C9034F" w:rsidP="00D13CA4">
      <w:pPr>
        <w:ind w:left="360"/>
        <w:rPr>
          <w:rFonts w:cstheme="minorHAnsi"/>
          <w:b/>
          <w:bCs/>
          <w:color w:val="10069F"/>
        </w:rPr>
      </w:pPr>
      <w:r w:rsidRPr="00F51FBE">
        <w:rPr>
          <w:rFonts w:cstheme="minorHAnsi"/>
          <w:b/>
          <w:bCs/>
          <w:color w:val="10069F"/>
        </w:rPr>
        <w:lastRenderedPageBreak/>
        <w:fldChar w:fldCharType="begin"/>
      </w:r>
      <w:r w:rsidRPr="00F51FBE">
        <w:rPr>
          <w:rFonts w:cstheme="minorHAnsi"/>
          <w:b/>
          <w:bCs/>
          <w:color w:val="10069F"/>
        </w:rPr>
        <w:instrText xml:space="preserve"> HYPERLINK  \l "_top" </w:instrText>
      </w:r>
      <w:r w:rsidRPr="00F51FBE">
        <w:rPr>
          <w:rFonts w:cstheme="minorHAnsi"/>
          <w:b/>
          <w:bCs/>
          <w:color w:val="10069F"/>
        </w:rPr>
        <w:fldChar w:fldCharType="separate"/>
      </w:r>
      <w:r w:rsidRPr="00F51FBE">
        <w:rPr>
          <w:rStyle w:val="Hyperlink"/>
          <w:rFonts w:cstheme="minorHAnsi"/>
          <w:b/>
          <w:bCs/>
          <w:color w:val="10069F"/>
        </w:rPr>
        <w:t>Return to Table of Contents</w:t>
      </w:r>
      <w:r w:rsidRPr="00F51FBE">
        <w:rPr>
          <w:rFonts w:cstheme="minorHAnsi"/>
          <w:b/>
          <w:bCs/>
          <w:color w:val="10069F"/>
        </w:rPr>
        <w:fldChar w:fldCharType="end"/>
      </w:r>
    </w:p>
    <w:p w14:paraId="6E82155F" w14:textId="61F5EC33" w:rsidR="004501D9" w:rsidRPr="00F51FBE" w:rsidRDefault="00EC4028" w:rsidP="00D13CA4">
      <w:pPr>
        <w:pStyle w:val="Heading2"/>
        <w:ind w:left="360"/>
        <w:rPr>
          <w:rFonts w:asciiTheme="minorHAnsi" w:hAnsiTheme="minorHAnsi"/>
        </w:rPr>
      </w:pPr>
      <w:bookmarkStart w:id="19" w:name="_Toc127951156"/>
      <w:r w:rsidRPr="00F51FBE">
        <w:rPr>
          <w:rFonts w:asciiTheme="minorHAnsi" w:hAnsiTheme="minorHAnsi"/>
        </w:rPr>
        <w:t>Administering in</w:t>
      </w:r>
      <w:r w:rsidR="004501D9" w:rsidRPr="00F51FBE">
        <w:rPr>
          <w:rFonts w:asciiTheme="minorHAnsi" w:hAnsiTheme="minorHAnsi"/>
        </w:rPr>
        <w:t xml:space="preserve"> the CSP</w:t>
      </w:r>
      <w:bookmarkEnd w:id="19"/>
    </w:p>
    <w:p w14:paraId="25C96AD4" w14:textId="0347A582" w:rsidR="00BD0970" w:rsidRPr="00F51FBE" w:rsidRDefault="00BD0970" w:rsidP="00D13CA4">
      <w:pPr>
        <w:pStyle w:val="Heading3"/>
        <w:ind w:left="76"/>
        <w:rPr>
          <w:rFonts w:asciiTheme="minorHAnsi" w:hAnsiTheme="minorHAnsi"/>
        </w:rPr>
      </w:pPr>
      <w:bookmarkStart w:id="20" w:name="_Toc127951157"/>
      <w:r w:rsidRPr="00F51FBE">
        <w:rPr>
          <w:rFonts w:asciiTheme="minorHAnsi" w:hAnsiTheme="minorHAnsi"/>
        </w:rPr>
        <w:t xml:space="preserve">How to </w:t>
      </w:r>
      <w:r w:rsidR="000E3537" w:rsidRPr="00F51FBE">
        <w:rPr>
          <w:rFonts w:asciiTheme="minorHAnsi" w:hAnsiTheme="minorHAnsi"/>
        </w:rPr>
        <w:t>Setup</w:t>
      </w:r>
      <w:r w:rsidRPr="00F51FBE">
        <w:rPr>
          <w:rFonts w:asciiTheme="minorHAnsi" w:hAnsiTheme="minorHAnsi"/>
        </w:rPr>
        <w:t xml:space="preserve"> Legal Entity in </w:t>
      </w:r>
      <w:r w:rsidR="00A132C0" w:rsidRPr="00F51FBE">
        <w:rPr>
          <w:rFonts w:asciiTheme="minorHAnsi" w:hAnsiTheme="minorHAnsi"/>
        </w:rPr>
        <w:t xml:space="preserve">the </w:t>
      </w:r>
      <w:r w:rsidRPr="00F51FBE">
        <w:rPr>
          <w:rFonts w:asciiTheme="minorHAnsi" w:hAnsiTheme="minorHAnsi"/>
        </w:rPr>
        <w:t>CSP</w:t>
      </w:r>
      <w:bookmarkEnd w:id="20"/>
      <w:r w:rsidRPr="00F51FBE">
        <w:rPr>
          <w:rFonts w:asciiTheme="minorHAnsi" w:hAnsiTheme="minorHAnsi"/>
        </w:rPr>
        <w:t xml:space="preserve"> </w:t>
      </w:r>
    </w:p>
    <w:p w14:paraId="6D3588C0" w14:textId="284A6055" w:rsidR="009730AE" w:rsidRPr="00F51FBE" w:rsidRDefault="009730AE" w:rsidP="00D13CA4">
      <w:pPr>
        <w:ind w:left="360"/>
        <w:rPr>
          <w:rFonts w:cstheme="minorHAnsi"/>
        </w:rPr>
      </w:pPr>
      <w:r w:rsidRPr="00F51FBE">
        <w:rPr>
          <w:rFonts w:cstheme="minorHAnsi"/>
        </w:rPr>
        <w:t xml:space="preserve">Description: Setting up your legal entity and linking it to K-C enables electronic invoicing via the </w:t>
      </w:r>
      <w:r w:rsidR="003F22C7" w:rsidRPr="00F51FBE">
        <w:rPr>
          <w:rFonts w:cstheme="minorHAnsi"/>
        </w:rPr>
        <w:t>CSP</w:t>
      </w:r>
      <w:r w:rsidRPr="00F51FBE">
        <w:rPr>
          <w:rFonts w:cstheme="minorHAnsi"/>
        </w:rPr>
        <w:t xml:space="preserve"> or via </w:t>
      </w:r>
      <w:r w:rsidR="003F22C7" w:rsidRPr="00F51FBE">
        <w:rPr>
          <w:rFonts w:cstheme="minorHAnsi"/>
        </w:rPr>
        <w:t>your</w:t>
      </w:r>
      <w:r w:rsidRPr="00F51FBE">
        <w:rPr>
          <w:rFonts w:cstheme="minorHAnsi"/>
        </w:rPr>
        <w:t xml:space="preserve"> actionable e-mail</w:t>
      </w:r>
      <w:r w:rsidR="003F22C7" w:rsidRPr="00F51FBE">
        <w:rPr>
          <w:rFonts w:cstheme="minorHAnsi"/>
        </w:rPr>
        <w:t xml:space="preserve"> address provided during registration</w:t>
      </w:r>
      <w:r w:rsidRPr="00F51FBE">
        <w:rPr>
          <w:rFonts w:cstheme="minorHAnsi"/>
        </w:rPr>
        <w:t xml:space="preserve">. </w:t>
      </w:r>
    </w:p>
    <w:p w14:paraId="0820F804" w14:textId="6058D0C3" w:rsidR="00BD0970" w:rsidRPr="00F51FBE" w:rsidRDefault="00BD0970" w:rsidP="00D13CA4">
      <w:pPr>
        <w:ind w:left="360"/>
        <w:rPr>
          <w:rFonts w:cstheme="minorHAnsi"/>
        </w:rPr>
      </w:pPr>
    </w:p>
    <w:p w14:paraId="287BB951" w14:textId="2595870B" w:rsidR="00BD0970" w:rsidRPr="00F51FBE" w:rsidRDefault="00BD0970" w:rsidP="00D13CA4">
      <w:pPr>
        <w:pStyle w:val="BodyText"/>
        <w:numPr>
          <w:ilvl w:val="0"/>
          <w:numId w:val="11"/>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From your </w:t>
      </w:r>
      <w:r w:rsidRPr="00F51FBE">
        <w:rPr>
          <w:rFonts w:asciiTheme="minorHAnsi" w:hAnsiTheme="minorHAnsi" w:cstheme="minorHAnsi"/>
          <w:b/>
          <w:bCs/>
          <w:szCs w:val="22"/>
        </w:rPr>
        <w:t xml:space="preserve">CSP </w:t>
      </w:r>
      <w:r w:rsidR="00E8141F" w:rsidRPr="00F51FBE">
        <w:rPr>
          <w:rFonts w:asciiTheme="minorHAnsi" w:hAnsiTheme="minorHAnsi" w:cstheme="minorHAnsi"/>
          <w:b/>
          <w:bCs/>
          <w:szCs w:val="22"/>
        </w:rPr>
        <w:t>Home</w:t>
      </w:r>
      <w:r w:rsidRPr="00F51FBE">
        <w:rPr>
          <w:rFonts w:asciiTheme="minorHAnsi" w:hAnsiTheme="minorHAnsi" w:cstheme="minorHAnsi"/>
          <w:szCs w:val="22"/>
        </w:rPr>
        <w:t xml:space="preserve"> </w:t>
      </w:r>
      <w:r w:rsidR="00300B4E" w:rsidRPr="00F51FBE">
        <w:rPr>
          <w:rFonts w:asciiTheme="minorHAnsi" w:hAnsiTheme="minorHAnsi" w:cstheme="minorHAnsi"/>
          <w:szCs w:val="22"/>
        </w:rPr>
        <w:t>screen</w:t>
      </w:r>
      <w:r w:rsidRPr="00F51FBE">
        <w:rPr>
          <w:rFonts w:asciiTheme="minorHAnsi" w:hAnsiTheme="minorHAnsi" w:cstheme="minorHAnsi"/>
          <w:szCs w:val="22"/>
        </w:rPr>
        <w:t xml:space="preserve">, click the </w:t>
      </w:r>
      <w:r w:rsidR="00EF68FE" w:rsidRPr="00F51FBE">
        <w:rPr>
          <w:rFonts w:asciiTheme="minorHAnsi" w:hAnsiTheme="minorHAnsi" w:cstheme="minorHAnsi"/>
          <w:b/>
          <w:bCs/>
          <w:szCs w:val="22"/>
        </w:rPr>
        <w:t>Setup</w:t>
      </w:r>
      <w:r w:rsidR="00EF68FE" w:rsidRPr="00F51FBE">
        <w:rPr>
          <w:rFonts w:asciiTheme="minorHAnsi" w:hAnsiTheme="minorHAnsi" w:cstheme="minorHAnsi"/>
          <w:szCs w:val="22"/>
        </w:rPr>
        <w:t xml:space="preserve"> </w:t>
      </w:r>
      <w:r w:rsidRPr="00F51FBE">
        <w:rPr>
          <w:rFonts w:asciiTheme="minorHAnsi" w:hAnsiTheme="minorHAnsi" w:cstheme="minorHAnsi"/>
          <w:szCs w:val="22"/>
        </w:rPr>
        <w:t>tab.</w:t>
      </w:r>
    </w:p>
    <w:p w14:paraId="63CD1C6E" w14:textId="34121248" w:rsidR="00EF68FE" w:rsidRPr="00F51FBE" w:rsidRDefault="00EF68FE">
      <w:pPr>
        <w:pStyle w:val="BodyText"/>
        <w:numPr>
          <w:ilvl w:val="0"/>
          <w:numId w:val="11"/>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Admin</w:t>
      </w:r>
      <w:r w:rsidRPr="00F51FBE">
        <w:rPr>
          <w:rFonts w:asciiTheme="minorHAnsi" w:hAnsiTheme="minorHAnsi" w:cstheme="minorHAnsi"/>
          <w:szCs w:val="22"/>
        </w:rPr>
        <w:t xml:space="preserve"> </w:t>
      </w:r>
      <w:r w:rsidR="00B16B2F" w:rsidRPr="00F51FBE">
        <w:rPr>
          <w:rFonts w:asciiTheme="minorHAnsi" w:hAnsiTheme="minorHAnsi" w:cstheme="minorHAnsi"/>
          <w:szCs w:val="22"/>
        </w:rPr>
        <w:t>sub</w:t>
      </w:r>
      <w:r w:rsidRPr="00F51FBE">
        <w:rPr>
          <w:rFonts w:asciiTheme="minorHAnsi" w:hAnsiTheme="minorHAnsi" w:cstheme="minorHAnsi"/>
          <w:szCs w:val="22"/>
        </w:rPr>
        <w:t>tab.</w:t>
      </w:r>
    </w:p>
    <w:tbl>
      <w:tblPr>
        <w:tblStyle w:val="TableGrid"/>
        <w:tblW w:w="9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8328"/>
      </w:tblGrid>
      <w:tr w:rsidR="005306DB" w:rsidRPr="00F51FBE" w14:paraId="7E737210" w14:textId="77777777" w:rsidTr="002B5CC4">
        <w:trPr>
          <w:trHeight w:val="1022"/>
        </w:trPr>
        <w:tc>
          <w:tcPr>
            <w:tcW w:w="678" w:type="dxa"/>
            <w:shd w:val="clear" w:color="auto" w:fill="753BBD" w:themeFill="accent2"/>
            <w:vAlign w:val="center"/>
          </w:tcPr>
          <w:p w14:paraId="4EA4E65C" w14:textId="77777777" w:rsidR="005306DB" w:rsidRPr="00F51FBE" w:rsidRDefault="005306DB" w:rsidP="002B5CC4">
            <w:pPr>
              <w:ind w:right="-430"/>
              <w:rPr>
                <w:rFonts w:asciiTheme="minorHAnsi" w:hAnsiTheme="minorHAnsi" w:cstheme="minorHAnsi"/>
              </w:rPr>
            </w:pPr>
            <w:r w:rsidRPr="00F51FBE">
              <w:rPr>
                <w:rFonts w:cstheme="minorHAnsi"/>
                <w:noProof/>
              </w:rPr>
              <w:drawing>
                <wp:inline distT="0" distB="0" distL="0" distR="0" wp14:anchorId="2DEBBD22" wp14:editId="5B57735F">
                  <wp:extent cx="284814" cy="284814"/>
                  <wp:effectExtent l="0" t="0" r="1270" b="127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288988" cy="288988"/>
                          </a:xfrm>
                          <a:prstGeom prst="rect">
                            <a:avLst/>
                          </a:prstGeom>
                        </pic:spPr>
                      </pic:pic>
                    </a:graphicData>
                  </a:graphic>
                </wp:inline>
              </w:drawing>
            </w:r>
          </w:p>
        </w:tc>
        <w:tc>
          <w:tcPr>
            <w:tcW w:w="8328" w:type="dxa"/>
            <w:shd w:val="clear" w:color="auto" w:fill="E3D8F2" w:themeFill="accent6"/>
            <w:vAlign w:val="center"/>
          </w:tcPr>
          <w:p w14:paraId="27262C05" w14:textId="450D8F65" w:rsidR="005306DB" w:rsidRPr="00F51FBE" w:rsidRDefault="005306DB" w:rsidP="002B5CC4">
            <w:pPr>
              <w:rPr>
                <w:rFonts w:asciiTheme="minorHAnsi" w:hAnsiTheme="minorHAnsi" w:cstheme="minorHAnsi"/>
                <w:color w:val="000000" w:themeColor="text1"/>
              </w:rPr>
            </w:pPr>
            <w:r w:rsidRPr="00F51FBE">
              <w:rPr>
                <w:rFonts w:asciiTheme="minorHAnsi" w:hAnsiTheme="minorHAnsi" w:cstheme="minorHAnsi"/>
                <w:b/>
                <w:bCs/>
                <w:color w:val="000000" w:themeColor="text1"/>
              </w:rPr>
              <w:t xml:space="preserve">Note: </w:t>
            </w:r>
            <w:r w:rsidR="005D5C2F" w:rsidRPr="00F51FBE">
              <w:rPr>
                <w:rFonts w:asciiTheme="minorHAnsi" w:hAnsiTheme="minorHAnsi" w:cstheme="minorHAnsi"/>
                <w:color w:val="000000" w:themeColor="text1"/>
              </w:rPr>
              <w:t xml:space="preserve">K-C requires that Suppliers with multiple legal entities set up </w:t>
            </w:r>
            <w:r w:rsidR="009E3A44" w:rsidRPr="00F51FBE">
              <w:rPr>
                <w:rFonts w:asciiTheme="minorHAnsi" w:hAnsiTheme="minorHAnsi" w:cstheme="minorHAnsi"/>
                <w:color w:val="000000" w:themeColor="text1"/>
              </w:rPr>
              <w:t xml:space="preserve">their additional entities within the Coupa Supplier Portal. Suppliers with only one (1) legal entity </w:t>
            </w:r>
            <w:r w:rsidR="00A01AA6" w:rsidRPr="00F51FBE">
              <w:rPr>
                <w:rFonts w:asciiTheme="minorHAnsi" w:hAnsiTheme="minorHAnsi" w:cstheme="minorHAnsi"/>
                <w:color w:val="000000" w:themeColor="text1"/>
              </w:rPr>
              <w:t>can bypass this process.</w:t>
            </w:r>
          </w:p>
        </w:tc>
      </w:tr>
    </w:tbl>
    <w:p w14:paraId="7B718FC1" w14:textId="77777777" w:rsidR="005306DB" w:rsidRPr="00F51FBE" w:rsidRDefault="005306DB" w:rsidP="00D13CA4">
      <w:pPr>
        <w:pStyle w:val="BodyText"/>
        <w:kinsoku w:val="0"/>
        <w:overflowPunct w:val="0"/>
        <w:spacing w:before="120"/>
        <w:rPr>
          <w:rFonts w:asciiTheme="minorHAnsi" w:hAnsiTheme="minorHAnsi" w:cstheme="minorHAnsi"/>
          <w:szCs w:val="22"/>
        </w:rPr>
      </w:pPr>
    </w:p>
    <w:p w14:paraId="7EED3B3F" w14:textId="4763B936" w:rsidR="001C650D" w:rsidRPr="00F51FBE" w:rsidRDefault="00F16C61"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w:drawing>
          <wp:anchor distT="0" distB="0" distL="114300" distR="114300" simplePos="0" relativeHeight="251657247" behindDoc="0" locked="0" layoutInCell="1" allowOverlap="1" wp14:anchorId="11E85A36" wp14:editId="44F1E3CB">
            <wp:simplePos x="0" y="0"/>
            <wp:positionH relativeFrom="margin">
              <wp:align>center</wp:align>
            </wp:positionH>
            <wp:positionV relativeFrom="paragraph">
              <wp:posOffset>146685</wp:posOffset>
            </wp:positionV>
            <wp:extent cx="5239512" cy="2846198"/>
            <wp:effectExtent l="19050" t="19050" r="18415" b="1143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39512" cy="2846198"/>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2C6E07EA" w14:textId="3F97AEB7" w:rsidR="001C650D" w:rsidRPr="00F51FBE" w:rsidRDefault="00F329DB"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303" behindDoc="0" locked="0" layoutInCell="1" allowOverlap="1" wp14:anchorId="34EC59A2" wp14:editId="0EBCCC40">
                <wp:simplePos x="0" y="0"/>
                <wp:positionH relativeFrom="column">
                  <wp:posOffset>1044414</wp:posOffset>
                </wp:positionH>
                <wp:positionV relativeFrom="paragraph">
                  <wp:posOffset>238125</wp:posOffset>
                </wp:positionV>
                <wp:extent cx="233680" cy="213360"/>
                <wp:effectExtent l="0" t="0" r="0" b="0"/>
                <wp:wrapNone/>
                <wp:docPr id="538" name="Group 538"/>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539" name="Oval 539"/>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95D6BF" w14:textId="77777777" w:rsidR="00EF68FE" w:rsidRPr="007E2CF9" w:rsidRDefault="00EF68FE" w:rsidP="00EF68FE">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528AE" w14:textId="77777777" w:rsidR="00EF68FE" w:rsidRPr="00A9702C" w:rsidRDefault="00EF68FE" w:rsidP="00EF68FE">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EC59A2" id="Group 538" o:spid="_x0000_s1129" style="position:absolute;left:0;text-align:left;margin-left:82.25pt;margin-top:18.75pt;width:18.4pt;height:16.8pt;z-index:251657303;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">
                <v:oval id="Oval 539" o:spid="_x0000_s1130"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" filled="f" stroked="f" strokeweight="1pt">
                  <v:stroke joinstyle="miter"/>
                  <v:textbox>
                    <w:txbxContent>
                      <w:p w14:paraId="0A95D6BF" w14:textId="77777777" w:rsidR="00EF68FE" w:rsidRPr="007E2CF9" w:rsidRDefault="00EF68FE" w:rsidP="00EF68FE">
                        <w:pPr>
                          <w:jc w:val="center"/>
                          <w:rPr>
                            <w:sz w:val="8"/>
                            <w:szCs w:val="8"/>
                          </w:rPr>
                        </w:pPr>
                      </w:p>
                    </w:txbxContent>
                  </v:textbox>
                </v:oval>
                <v:shape id="Text Box 43" o:spid="_x0000_s1131"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360528AE" w14:textId="77777777" w:rsidR="00EF68FE" w:rsidRPr="00A9702C" w:rsidRDefault="00EF68FE" w:rsidP="00EF68FE">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w:t>
                        </w:r>
                      </w:p>
                    </w:txbxContent>
                  </v:textbox>
                </v:shape>
              </v:group>
            </w:pict>
          </mc:Fallback>
        </mc:AlternateContent>
      </w:r>
    </w:p>
    <w:p w14:paraId="6BBAFBB6" w14:textId="762D36AE" w:rsidR="001C650D" w:rsidRPr="00F51FBE" w:rsidRDefault="00EF68FE"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302" behindDoc="0" locked="0" layoutInCell="1" allowOverlap="1" wp14:anchorId="627E6C8B" wp14:editId="7BF45D22">
                <wp:simplePos x="0" y="0"/>
                <wp:positionH relativeFrom="column">
                  <wp:posOffset>775809</wp:posOffset>
                </wp:positionH>
                <wp:positionV relativeFrom="paragraph">
                  <wp:posOffset>116205</wp:posOffset>
                </wp:positionV>
                <wp:extent cx="363855" cy="216535"/>
                <wp:effectExtent l="0" t="0" r="17145" b="12065"/>
                <wp:wrapNone/>
                <wp:docPr id="537" name="Rectangle 537"/>
                <wp:cNvGraphicFramePr/>
                <a:graphic xmlns:a="http://schemas.openxmlformats.org/drawingml/2006/main">
                  <a:graphicData uri="http://schemas.microsoft.com/office/word/2010/wordprocessingShape">
                    <wps:wsp>
                      <wps:cNvSpPr/>
                      <wps:spPr>
                        <a:xfrm>
                          <a:off x="0" y="0"/>
                          <a:ext cx="363855" cy="21653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6AFA8" w14:textId="77777777" w:rsidR="00EF68FE" w:rsidRDefault="00EF68FE" w:rsidP="00EF68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E6C8B" id="Rectangle 537" o:spid="_x0000_s1132" style="position:absolute;left:0;text-align:left;margin-left:61.1pt;margin-top:9.15pt;width:28.65pt;height:17.05pt;z-index:251657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" filled="f" strokecolor="#ee3744 [3207]" strokeweight="2pt">
                <v:textbox>
                  <w:txbxContent>
                    <w:p w14:paraId="1C46AFA8" w14:textId="77777777" w:rsidR="00EF68FE" w:rsidRDefault="00EF68FE" w:rsidP="00EF68FE">
                      <w:pPr>
                        <w:jc w:val="center"/>
                      </w:pPr>
                    </w:p>
                  </w:txbxContent>
                </v:textbox>
              </v:rect>
            </w:pict>
          </mc:Fallback>
        </mc:AlternateContent>
      </w:r>
    </w:p>
    <w:p w14:paraId="599E5823" w14:textId="28C3552B" w:rsidR="001C650D" w:rsidRPr="00F51FBE" w:rsidRDefault="00F329DB"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248" behindDoc="0" locked="0" layoutInCell="1" allowOverlap="1" wp14:anchorId="16DF668A" wp14:editId="68A5CFCB">
                <wp:simplePos x="0" y="0"/>
                <wp:positionH relativeFrom="column">
                  <wp:posOffset>334370</wp:posOffset>
                </wp:positionH>
                <wp:positionV relativeFrom="paragraph">
                  <wp:posOffset>99771</wp:posOffset>
                </wp:positionV>
                <wp:extent cx="327840" cy="226060"/>
                <wp:effectExtent l="0" t="0" r="15240" b="21590"/>
                <wp:wrapNone/>
                <wp:docPr id="282" name="Rectangle 282"/>
                <wp:cNvGraphicFramePr/>
                <a:graphic xmlns:a="http://schemas.openxmlformats.org/drawingml/2006/main">
                  <a:graphicData uri="http://schemas.microsoft.com/office/word/2010/wordprocessingShape">
                    <wps:wsp>
                      <wps:cNvSpPr/>
                      <wps:spPr>
                        <a:xfrm>
                          <a:off x="0" y="0"/>
                          <a:ext cx="327840" cy="22606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F7B73A" w14:textId="77777777" w:rsidR="00F16C61" w:rsidRDefault="00F16C61" w:rsidP="00F16C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F668A" id="Rectangle 282" o:spid="_x0000_s1133" style="position:absolute;left:0;text-align:left;margin-left:26.35pt;margin-top:7.85pt;width:25.8pt;height:17.8pt;z-index:2516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" filled="f" strokecolor="#ee3744 [3207]" strokeweight="2pt">
                <v:textbox>
                  <w:txbxContent>
                    <w:p w14:paraId="2FF7B73A" w14:textId="77777777" w:rsidR="00F16C61" w:rsidRDefault="00F16C61" w:rsidP="00F16C61">
                      <w:pPr>
                        <w:jc w:val="center"/>
                      </w:pPr>
                    </w:p>
                  </w:txbxContent>
                </v:textbox>
              </v:rect>
            </w:pict>
          </mc:Fallback>
        </mc:AlternateContent>
      </w:r>
      <w:r w:rsidR="000B73D9" w:rsidRPr="00F51FBE">
        <w:rPr>
          <w:rFonts w:asciiTheme="minorHAnsi" w:hAnsiTheme="minorHAnsi" w:cstheme="minorHAnsi"/>
          <w:noProof/>
          <w:szCs w:val="22"/>
        </w:rPr>
        <mc:AlternateContent>
          <mc:Choice Requires="wpg">
            <w:drawing>
              <wp:anchor distT="0" distB="0" distL="114300" distR="114300" simplePos="0" relativeHeight="251657250" behindDoc="0" locked="0" layoutInCell="1" allowOverlap="1" wp14:anchorId="33898C90" wp14:editId="3C21950F">
                <wp:simplePos x="0" y="0"/>
                <wp:positionH relativeFrom="column">
                  <wp:posOffset>569765</wp:posOffset>
                </wp:positionH>
                <wp:positionV relativeFrom="paragraph">
                  <wp:posOffset>5218</wp:posOffset>
                </wp:positionV>
                <wp:extent cx="233680" cy="213360"/>
                <wp:effectExtent l="0" t="0" r="0" b="0"/>
                <wp:wrapNone/>
                <wp:docPr id="287" name="Group 287"/>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288" name="Oval 288"/>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9D87F" w14:textId="77777777" w:rsidR="000B73D9" w:rsidRPr="007E2CF9" w:rsidRDefault="000B73D9" w:rsidP="000B73D9">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33628" w14:textId="67E678C9" w:rsidR="000B73D9" w:rsidRPr="00A9702C" w:rsidRDefault="00EF68FE" w:rsidP="000B73D9">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2</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33898C90" id="Group 287" o:spid="_x0000_s1134" style="position:absolute;left:0;text-align:left;margin-left:44.85pt;margin-top:.4pt;width:18.4pt;height:16.8pt;z-index:251657250;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">
                <v:oval id="Oval 288" o:spid="_x0000_s1135"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" filled="f" stroked="f" strokeweight="1pt">
                  <v:stroke joinstyle="miter"/>
                  <v:textbox>
                    <w:txbxContent>
                      <w:p w14:paraId="0FB9D87F" w14:textId="77777777" w:rsidR="000B73D9" w:rsidRPr="007E2CF9" w:rsidRDefault="000B73D9" w:rsidP="000B73D9">
                        <w:pPr>
                          <w:jc w:val="center"/>
                          <w:rPr>
                            <w:sz w:val="8"/>
                            <w:szCs w:val="8"/>
                          </w:rPr>
                        </w:pPr>
                      </w:p>
                    </w:txbxContent>
                  </v:textbox>
                </v:oval>
                <v:shape id="Text Box 43" o:spid="_x0000_s1136"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67B33628" w14:textId="67E678C9" w:rsidR="000B73D9" w:rsidRPr="00A9702C" w:rsidRDefault="00EF68FE" w:rsidP="000B73D9">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2</w:t>
                        </w:r>
                      </w:p>
                    </w:txbxContent>
                  </v:textbox>
                </v:shape>
              </v:group>
            </w:pict>
          </mc:Fallback>
        </mc:AlternateContent>
      </w:r>
    </w:p>
    <w:p w14:paraId="047AC079" w14:textId="01A93B78" w:rsidR="001C650D" w:rsidRPr="00F51FBE" w:rsidRDefault="00D916AF"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314" behindDoc="0" locked="0" layoutInCell="1" allowOverlap="1" wp14:anchorId="10C13A9A" wp14:editId="6F603305">
                <wp:simplePos x="0" y="0"/>
                <wp:positionH relativeFrom="column">
                  <wp:posOffset>3178810</wp:posOffset>
                </wp:positionH>
                <wp:positionV relativeFrom="paragraph">
                  <wp:posOffset>235433</wp:posOffset>
                </wp:positionV>
                <wp:extent cx="332740" cy="210820"/>
                <wp:effectExtent l="0" t="0" r="0" b="0"/>
                <wp:wrapNone/>
                <wp:docPr id="367" name="Rectangle 367"/>
                <wp:cNvGraphicFramePr/>
                <a:graphic xmlns:a="http://schemas.openxmlformats.org/drawingml/2006/main">
                  <a:graphicData uri="http://schemas.microsoft.com/office/word/2010/wordprocessingShape">
                    <wps:wsp>
                      <wps:cNvSpPr/>
                      <wps:spPr>
                        <a:xfrm>
                          <a:off x="0" y="0"/>
                          <a:ext cx="332740" cy="210820"/>
                        </a:xfrm>
                        <a:prstGeom prst="rect">
                          <a:avLst/>
                        </a:prstGeom>
                        <a:solidFill>
                          <a:srgbClr val="FFFFFF"/>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1BB72D" id="Rectangle 367" o:spid="_x0000_s1026" style="position:absolute;margin-left:250.3pt;margin-top:18.55pt;width:26.2pt;height:16.6pt;z-index:2516573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" stroked="f" strokeweight=".5pt"/>
            </w:pict>
          </mc:Fallback>
        </mc:AlternateContent>
      </w:r>
    </w:p>
    <w:p w14:paraId="38E8560F" w14:textId="7C527040" w:rsidR="001C650D" w:rsidRPr="00F51FBE" w:rsidRDefault="001C650D" w:rsidP="00D13CA4">
      <w:pPr>
        <w:pStyle w:val="BodyText"/>
        <w:kinsoku w:val="0"/>
        <w:overflowPunct w:val="0"/>
        <w:spacing w:before="120"/>
        <w:ind w:left="360"/>
        <w:rPr>
          <w:rFonts w:asciiTheme="minorHAnsi" w:hAnsiTheme="minorHAnsi" w:cstheme="minorHAnsi"/>
          <w:szCs w:val="22"/>
        </w:rPr>
      </w:pPr>
    </w:p>
    <w:p w14:paraId="0D2DC3D1" w14:textId="74F3CAA8" w:rsidR="001C650D" w:rsidRPr="00F51FBE" w:rsidRDefault="001C650D" w:rsidP="00D13CA4">
      <w:pPr>
        <w:pStyle w:val="BodyText"/>
        <w:kinsoku w:val="0"/>
        <w:overflowPunct w:val="0"/>
        <w:spacing w:before="120"/>
        <w:ind w:left="360"/>
        <w:rPr>
          <w:rFonts w:asciiTheme="minorHAnsi" w:hAnsiTheme="minorHAnsi" w:cstheme="minorHAnsi"/>
          <w:szCs w:val="22"/>
        </w:rPr>
      </w:pPr>
    </w:p>
    <w:p w14:paraId="22E81FA4" w14:textId="69FF2BEF" w:rsidR="001C650D" w:rsidRPr="00F51FBE" w:rsidRDefault="001C650D" w:rsidP="00D13CA4">
      <w:pPr>
        <w:pStyle w:val="BodyText"/>
        <w:kinsoku w:val="0"/>
        <w:overflowPunct w:val="0"/>
        <w:spacing w:before="120"/>
        <w:ind w:left="360"/>
        <w:rPr>
          <w:rFonts w:asciiTheme="minorHAnsi" w:hAnsiTheme="minorHAnsi" w:cstheme="minorHAnsi"/>
          <w:szCs w:val="22"/>
        </w:rPr>
      </w:pPr>
    </w:p>
    <w:p w14:paraId="6CF896B2" w14:textId="6145402F" w:rsidR="001C650D" w:rsidRPr="00F51FBE" w:rsidRDefault="001C650D" w:rsidP="00D13CA4">
      <w:pPr>
        <w:pStyle w:val="BodyText"/>
        <w:kinsoku w:val="0"/>
        <w:overflowPunct w:val="0"/>
        <w:spacing w:before="120"/>
        <w:ind w:left="360"/>
        <w:rPr>
          <w:rFonts w:asciiTheme="minorHAnsi" w:hAnsiTheme="minorHAnsi" w:cstheme="minorHAnsi"/>
          <w:szCs w:val="22"/>
        </w:rPr>
      </w:pPr>
    </w:p>
    <w:p w14:paraId="5C89D2B4" w14:textId="0C7F8CD4" w:rsidR="001C650D" w:rsidRPr="00F51FBE" w:rsidRDefault="001C650D" w:rsidP="00D13CA4">
      <w:pPr>
        <w:pStyle w:val="BodyText"/>
        <w:kinsoku w:val="0"/>
        <w:overflowPunct w:val="0"/>
        <w:spacing w:before="120"/>
        <w:ind w:left="360"/>
        <w:rPr>
          <w:rFonts w:asciiTheme="minorHAnsi" w:hAnsiTheme="minorHAnsi" w:cstheme="minorHAnsi"/>
          <w:szCs w:val="22"/>
        </w:rPr>
      </w:pPr>
    </w:p>
    <w:p w14:paraId="0884E0E1" w14:textId="6934363F" w:rsidR="001C650D" w:rsidRPr="00F51FBE" w:rsidRDefault="001C650D" w:rsidP="00D13CA4">
      <w:pPr>
        <w:pStyle w:val="BodyText"/>
        <w:kinsoku w:val="0"/>
        <w:overflowPunct w:val="0"/>
        <w:spacing w:before="120"/>
        <w:ind w:left="360"/>
        <w:rPr>
          <w:rFonts w:asciiTheme="minorHAnsi" w:hAnsiTheme="minorHAnsi" w:cstheme="minorHAnsi"/>
          <w:szCs w:val="22"/>
        </w:rPr>
      </w:pPr>
    </w:p>
    <w:p w14:paraId="48A48D5C" w14:textId="2E1D7D89" w:rsidR="001C650D" w:rsidRPr="00F51FBE" w:rsidRDefault="001C650D" w:rsidP="00D13CA4">
      <w:pPr>
        <w:pStyle w:val="BodyText"/>
        <w:kinsoku w:val="0"/>
        <w:overflowPunct w:val="0"/>
        <w:spacing w:before="120"/>
        <w:ind w:left="360"/>
        <w:rPr>
          <w:rFonts w:asciiTheme="minorHAnsi" w:hAnsiTheme="minorHAnsi" w:cstheme="minorHAnsi"/>
          <w:szCs w:val="22"/>
        </w:rPr>
      </w:pPr>
    </w:p>
    <w:p w14:paraId="18C53F21" w14:textId="657983E4" w:rsidR="000536C7" w:rsidRPr="00F51FBE" w:rsidRDefault="000536C7" w:rsidP="00D13CA4">
      <w:pPr>
        <w:pStyle w:val="BodyText"/>
        <w:kinsoku w:val="0"/>
        <w:overflowPunct w:val="0"/>
        <w:spacing w:before="120"/>
        <w:ind w:left="360"/>
        <w:rPr>
          <w:rFonts w:asciiTheme="minorHAnsi" w:hAnsiTheme="minorHAnsi" w:cstheme="minorHAnsi"/>
          <w:szCs w:val="22"/>
        </w:rPr>
      </w:pPr>
    </w:p>
    <w:p w14:paraId="01C5A796" w14:textId="77777777" w:rsidR="00F329DB" w:rsidRPr="00F51FBE" w:rsidRDefault="00F329DB" w:rsidP="00D13CA4">
      <w:pPr>
        <w:pStyle w:val="BodyText"/>
        <w:kinsoku w:val="0"/>
        <w:overflowPunct w:val="0"/>
        <w:spacing w:before="120"/>
        <w:ind w:left="360"/>
        <w:rPr>
          <w:rFonts w:asciiTheme="minorHAnsi" w:hAnsiTheme="minorHAnsi" w:cstheme="minorHAnsi"/>
          <w:szCs w:val="22"/>
        </w:rPr>
      </w:pPr>
    </w:p>
    <w:p w14:paraId="46D92166" w14:textId="0D38F021" w:rsidR="000E6E69" w:rsidRPr="00F51FBE" w:rsidRDefault="00BD0970" w:rsidP="00D13CA4">
      <w:pPr>
        <w:pStyle w:val="BodyText"/>
        <w:numPr>
          <w:ilvl w:val="0"/>
          <w:numId w:val="11"/>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Select</w:t>
      </w:r>
      <w:r w:rsidR="004D3BF4" w:rsidRPr="00F51FBE">
        <w:rPr>
          <w:rFonts w:asciiTheme="minorHAnsi" w:hAnsiTheme="minorHAnsi" w:cstheme="minorHAnsi"/>
          <w:szCs w:val="22"/>
        </w:rPr>
        <w:t xml:space="preserve"> the</w:t>
      </w:r>
      <w:r w:rsidRPr="00F51FBE">
        <w:rPr>
          <w:rFonts w:asciiTheme="minorHAnsi" w:hAnsiTheme="minorHAnsi" w:cstheme="minorHAnsi"/>
          <w:szCs w:val="22"/>
        </w:rPr>
        <w:t xml:space="preserve"> </w:t>
      </w:r>
      <w:r w:rsidRPr="00F51FBE">
        <w:rPr>
          <w:rFonts w:asciiTheme="minorHAnsi" w:hAnsiTheme="minorHAnsi" w:cstheme="minorHAnsi"/>
          <w:b/>
          <w:bCs/>
          <w:szCs w:val="22"/>
        </w:rPr>
        <w:t>Legal Entity Setup</w:t>
      </w:r>
      <w:r w:rsidR="00C42166" w:rsidRPr="00F51FBE">
        <w:rPr>
          <w:rFonts w:asciiTheme="minorHAnsi" w:hAnsiTheme="minorHAnsi" w:cstheme="minorHAnsi"/>
          <w:b/>
          <w:bCs/>
          <w:szCs w:val="22"/>
        </w:rPr>
        <w:t xml:space="preserve"> </w:t>
      </w:r>
      <w:r w:rsidR="004D3BF4" w:rsidRPr="00F51FBE">
        <w:rPr>
          <w:rFonts w:asciiTheme="minorHAnsi" w:hAnsiTheme="minorHAnsi" w:cstheme="minorHAnsi"/>
          <w:szCs w:val="22"/>
        </w:rPr>
        <w:t>link</w:t>
      </w:r>
      <w:r w:rsidR="007A45E4" w:rsidRPr="00F51FBE">
        <w:rPr>
          <w:rFonts w:asciiTheme="minorHAnsi" w:hAnsiTheme="minorHAnsi" w:cstheme="minorHAnsi"/>
          <w:szCs w:val="22"/>
        </w:rPr>
        <w:t>.</w:t>
      </w:r>
      <w:r w:rsidRPr="00F51FBE">
        <w:rPr>
          <w:rFonts w:asciiTheme="minorHAnsi" w:hAnsiTheme="minorHAnsi" w:cstheme="minorHAnsi"/>
          <w:szCs w:val="22"/>
        </w:rPr>
        <w:t xml:space="preserve"> </w:t>
      </w:r>
    </w:p>
    <w:p w14:paraId="2DE9AA43" w14:textId="0406DBA7" w:rsidR="000E6E69" w:rsidRPr="00F51FBE" w:rsidRDefault="004009B9" w:rsidP="00D13CA4">
      <w:pPr>
        <w:pStyle w:val="BodyText"/>
        <w:kinsoku w:val="0"/>
        <w:overflowPunct w:val="0"/>
        <w:spacing w:before="120"/>
        <w:ind w:left="360"/>
        <w:rPr>
          <w:rFonts w:asciiTheme="minorHAnsi" w:hAnsiTheme="minorHAnsi" w:cstheme="minorHAnsi"/>
          <w:szCs w:val="22"/>
        </w:rPr>
      </w:pPr>
      <w:r>
        <w:rPr>
          <w:rFonts w:asciiTheme="minorHAnsi" w:hAnsiTheme="minorHAnsi" w:cstheme="minorHAnsi"/>
          <w:noProof/>
          <w:szCs w:val="22"/>
        </w:rPr>
        <mc:AlternateContent>
          <mc:Choice Requires="wpg">
            <w:drawing>
              <wp:anchor distT="0" distB="0" distL="114300" distR="114300" simplePos="0" relativeHeight="251657589" behindDoc="0" locked="0" layoutInCell="1" allowOverlap="1" wp14:anchorId="16255B21" wp14:editId="58922719">
                <wp:simplePos x="0" y="0"/>
                <wp:positionH relativeFrom="column">
                  <wp:posOffset>241687</wp:posOffset>
                </wp:positionH>
                <wp:positionV relativeFrom="paragraph">
                  <wp:posOffset>74185</wp:posOffset>
                </wp:positionV>
                <wp:extent cx="5239385" cy="2035810"/>
                <wp:effectExtent l="19050" t="19050" r="18415" b="21590"/>
                <wp:wrapNone/>
                <wp:docPr id="1014" name="Group 1014"/>
                <wp:cNvGraphicFramePr/>
                <a:graphic xmlns:a="http://schemas.openxmlformats.org/drawingml/2006/main">
                  <a:graphicData uri="http://schemas.microsoft.com/office/word/2010/wordprocessingGroup">
                    <wpg:wgp>
                      <wpg:cNvGrpSpPr/>
                      <wpg:grpSpPr>
                        <a:xfrm>
                          <a:off x="0" y="0"/>
                          <a:ext cx="5239385" cy="2035810"/>
                          <a:chOff x="0" y="0"/>
                          <a:chExt cx="5239385" cy="2035810"/>
                        </a:xfrm>
                      </wpg:grpSpPr>
                      <pic:pic xmlns:pic="http://schemas.openxmlformats.org/drawingml/2006/picture">
                        <pic:nvPicPr>
                          <pic:cNvPr id="55" name="Picture 5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39385" cy="2035810"/>
                          </a:xfrm>
                          <a:prstGeom prst="rect">
                            <a:avLst/>
                          </a:prstGeom>
                          <a:ln w="6350">
                            <a:solidFill>
                              <a:schemeClr val="tx1"/>
                            </a:solidFill>
                          </a:ln>
                        </pic:spPr>
                      </pic:pic>
                      <wps:wsp>
                        <wps:cNvPr id="451" name="Rectangle 451"/>
                        <wps:cNvSpPr/>
                        <wps:spPr>
                          <a:xfrm>
                            <a:off x="1277012" y="529590"/>
                            <a:ext cx="1232452" cy="119269"/>
                          </a:xfrm>
                          <a:prstGeom prst="rect">
                            <a:avLst/>
                          </a:prstGeom>
                          <a:solidFill>
                            <a:schemeClr val="bg1">
                              <a:lumMod val="85000"/>
                              <a:alpha val="98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9DAFFE" w14:textId="77777777" w:rsidR="00F8186C" w:rsidRPr="00B972C0" w:rsidRDefault="00F8186C" w:rsidP="00F8186C">
                              <w:pPr>
                                <w:rPr>
                                  <w:color w:val="000000"/>
                                  <w14:textFill>
                                    <w14:solidFill>
                                      <w14:srgbClr w14:val="000000">
                                        <w14:alpha w14:val="16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255B21" id="Group 1014" o:spid="_x0000_s1137" style="position:absolute;left:0;text-align:left;margin-left:19.05pt;margin-top:5.85pt;width:412.55pt;height:160.3pt;z-index:251657589" coordsize="52393,20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">
                <v:shape id="Picture 55" o:spid="_x0000_s1138" type="#_x0000_t75" style="position:absolute;width:52393;height:20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" stroked="t" strokecolor="black [3213]" strokeweight=".5pt">
                  <v:imagedata r:id="rId36" o:title=""/>
                  <v:path arrowok="t"/>
                </v:shape>
                <v:rect id="Rectangle 451" o:spid="_x0000_s1139" style="position:absolute;left:12770;top:5295;width:12324;height: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" fillcolor="#d8d8d8 [2732]" stroked="f" strokeweight="1pt">
                  <v:fill opacity="64250f"/>
                  <v:textbox>
                    <w:txbxContent>
                      <w:p w14:paraId="5C9DAFFE" w14:textId="77777777" w:rsidR="00F8186C" w:rsidRPr="00B972C0" w:rsidRDefault="00F8186C" w:rsidP="00F8186C">
                        <w:pPr>
                          <w:rPr>
                            <w:color w:val="000000"/>
                            <w14:textFill>
                              <w14:solidFill>
                                <w14:srgbClr w14:val="000000">
                                  <w14:alpha w14:val="16000"/>
                                </w14:srgbClr>
                              </w14:solidFill>
                            </w14:textFill>
                          </w:rPr>
                        </w:pPr>
                      </w:p>
                    </w:txbxContent>
                  </v:textbox>
                </v:rect>
              </v:group>
            </w:pict>
          </mc:Fallback>
        </mc:AlternateContent>
      </w:r>
    </w:p>
    <w:p w14:paraId="3B241C2E" w14:textId="1FE13852" w:rsidR="000E6E69" w:rsidRPr="00F51FBE" w:rsidRDefault="000E6E69" w:rsidP="00D13CA4">
      <w:pPr>
        <w:pStyle w:val="BodyText"/>
        <w:kinsoku w:val="0"/>
        <w:overflowPunct w:val="0"/>
        <w:spacing w:before="120"/>
        <w:ind w:left="360"/>
        <w:rPr>
          <w:rFonts w:asciiTheme="minorHAnsi" w:hAnsiTheme="minorHAnsi" w:cstheme="minorHAnsi"/>
          <w:szCs w:val="22"/>
        </w:rPr>
      </w:pPr>
    </w:p>
    <w:p w14:paraId="5A2384EE" w14:textId="0CE3F898" w:rsidR="000E6E69" w:rsidRPr="00F51FBE" w:rsidRDefault="00F329DB"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251" behindDoc="0" locked="0" layoutInCell="1" allowOverlap="1" wp14:anchorId="3098C9AE" wp14:editId="79F2D3A7">
                <wp:simplePos x="0" y="0"/>
                <wp:positionH relativeFrom="column">
                  <wp:posOffset>979009</wp:posOffset>
                </wp:positionH>
                <wp:positionV relativeFrom="paragraph">
                  <wp:posOffset>154305</wp:posOffset>
                </wp:positionV>
                <wp:extent cx="233680" cy="213360"/>
                <wp:effectExtent l="0" t="0" r="0" b="0"/>
                <wp:wrapNone/>
                <wp:docPr id="290" name="Group 290"/>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291" name="Oval 291"/>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24CDD8" w14:textId="77777777" w:rsidR="000B73D9" w:rsidRPr="007E2CF9" w:rsidRDefault="000B73D9" w:rsidP="000B73D9">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11673" w14:textId="6A1948D5" w:rsidR="000B73D9" w:rsidRPr="00A9702C" w:rsidRDefault="00387532" w:rsidP="000B73D9">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3</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3098C9AE" id="Group 290" o:spid="_x0000_s1140" style="position:absolute;left:0;text-align:left;margin-left:77.1pt;margin-top:12.15pt;width:18.4pt;height:16.8pt;z-index:251657251;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">
                <v:oval id="Oval 291" o:spid="_x0000_s1141"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" filled="f" stroked="f" strokeweight="1pt">
                  <v:stroke joinstyle="miter"/>
                  <v:textbox>
                    <w:txbxContent>
                      <w:p w14:paraId="1F24CDD8" w14:textId="77777777" w:rsidR="000B73D9" w:rsidRPr="007E2CF9" w:rsidRDefault="000B73D9" w:rsidP="000B73D9">
                        <w:pPr>
                          <w:jc w:val="center"/>
                          <w:rPr>
                            <w:sz w:val="8"/>
                            <w:szCs w:val="8"/>
                          </w:rPr>
                        </w:pPr>
                      </w:p>
                    </w:txbxContent>
                  </v:textbox>
                </v:oval>
                <v:shape id="Text Box 43" o:spid="_x0000_s1142"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3ED11673" w14:textId="6A1948D5" w:rsidR="000B73D9" w:rsidRPr="00A9702C" w:rsidRDefault="00387532" w:rsidP="000B73D9">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3</w:t>
                        </w:r>
                      </w:p>
                    </w:txbxContent>
                  </v:textbox>
                </v:shape>
              </v:group>
            </w:pict>
          </mc:Fallback>
        </mc:AlternateContent>
      </w:r>
    </w:p>
    <w:p w14:paraId="2B72DEF4" w14:textId="550C5488" w:rsidR="000E6E69" w:rsidRPr="00F51FBE" w:rsidRDefault="00F329DB"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249" behindDoc="0" locked="0" layoutInCell="1" allowOverlap="1" wp14:anchorId="32FE6987" wp14:editId="73AEAB3F">
                <wp:simplePos x="0" y="0"/>
                <wp:positionH relativeFrom="column">
                  <wp:posOffset>362424</wp:posOffset>
                </wp:positionH>
                <wp:positionV relativeFrom="paragraph">
                  <wp:posOffset>20320</wp:posOffset>
                </wp:positionV>
                <wp:extent cx="692150" cy="226060"/>
                <wp:effectExtent l="0" t="0" r="12700" b="21590"/>
                <wp:wrapNone/>
                <wp:docPr id="286" name="Rectangle 286"/>
                <wp:cNvGraphicFramePr/>
                <a:graphic xmlns:a="http://schemas.openxmlformats.org/drawingml/2006/main">
                  <a:graphicData uri="http://schemas.microsoft.com/office/word/2010/wordprocessingShape">
                    <wps:wsp>
                      <wps:cNvSpPr/>
                      <wps:spPr>
                        <a:xfrm>
                          <a:off x="0" y="0"/>
                          <a:ext cx="692150" cy="22606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B6EBEA" w14:textId="77777777" w:rsidR="00F16C61" w:rsidRDefault="00F16C61" w:rsidP="00F16C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E6987" id="Rectangle 286" o:spid="_x0000_s1143" style="position:absolute;left:0;text-align:left;margin-left:28.55pt;margin-top:1.6pt;width:54.5pt;height:17.8pt;z-index:251657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" filled="f" strokecolor="#ee3744 [3207]" strokeweight="2pt">
                <v:textbox>
                  <w:txbxContent>
                    <w:p w14:paraId="61B6EBEA" w14:textId="77777777" w:rsidR="00F16C61" w:rsidRDefault="00F16C61" w:rsidP="00F16C61">
                      <w:pPr>
                        <w:jc w:val="center"/>
                      </w:pPr>
                    </w:p>
                  </w:txbxContent>
                </v:textbox>
              </v:rect>
            </w:pict>
          </mc:Fallback>
        </mc:AlternateContent>
      </w:r>
    </w:p>
    <w:p w14:paraId="5DBFDD8C" w14:textId="06107BF2" w:rsidR="000E6E69" w:rsidRPr="00F51FBE" w:rsidRDefault="000E6E69" w:rsidP="00D13CA4">
      <w:pPr>
        <w:pStyle w:val="BodyText"/>
        <w:kinsoku w:val="0"/>
        <w:overflowPunct w:val="0"/>
        <w:spacing w:before="120"/>
        <w:ind w:left="360"/>
        <w:rPr>
          <w:rFonts w:asciiTheme="minorHAnsi" w:hAnsiTheme="minorHAnsi" w:cstheme="minorHAnsi"/>
          <w:szCs w:val="22"/>
        </w:rPr>
      </w:pPr>
    </w:p>
    <w:p w14:paraId="42D42C7B" w14:textId="6DC9577B" w:rsidR="000536C7" w:rsidRPr="00F51FBE" w:rsidRDefault="000536C7" w:rsidP="00D13CA4">
      <w:pPr>
        <w:pStyle w:val="BodyText"/>
        <w:kinsoku w:val="0"/>
        <w:overflowPunct w:val="0"/>
        <w:spacing w:before="120"/>
        <w:ind w:left="360"/>
        <w:rPr>
          <w:rFonts w:asciiTheme="minorHAnsi" w:hAnsiTheme="minorHAnsi" w:cstheme="minorHAnsi"/>
          <w:szCs w:val="22"/>
        </w:rPr>
      </w:pPr>
    </w:p>
    <w:p w14:paraId="0AE77E5D" w14:textId="2D78C375" w:rsidR="000536C7" w:rsidRPr="00F51FBE" w:rsidRDefault="000536C7" w:rsidP="00D13CA4">
      <w:pPr>
        <w:pStyle w:val="BodyText"/>
        <w:kinsoku w:val="0"/>
        <w:overflowPunct w:val="0"/>
        <w:spacing w:before="120"/>
        <w:ind w:left="360"/>
        <w:rPr>
          <w:rFonts w:asciiTheme="minorHAnsi" w:hAnsiTheme="minorHAnsi" w:cstheme="minorHAnsi"/>
          <w:szCs w:val="22"/>
        </w:rPr>
      </w:pPr>
    </w:p>
    <w:p w14:paraId="63928BEE" w14:textId="1A3375D9" w:rsidR="000536C7" w:rsidRPr="00F51FBE" w:rsidRDefault="000536C7" w:rsidP="00D13CA4">
      <w:pPr>
        <w:pStyle w:val="BodyText"/>
        <w:kinsoku w:val="0"/>
        <w:overflowPunct w:val="0"/>
        <w:spacing w:before="120"/>
        <w:ind w:left="360"/>
        <w:rPr>
          <w:rFonts w:asciiTheme="minorHAnsi" w:hAnsiTheme="minorHAnsi" w:cstheme="minorHAnsi"/>
          <w:szCs w:val="22"/>
        </w:rPr>
      </w:pPr>
    </w:p>
    <w:p w14:paraId="5BAA07DB" w14:textId="2331177A" w:rsidR="001E0BC8" w:rsidRPr="00F51FBE" w:rsidRDefault="004009B9" w:rsidP="00D13CA4">
      <w:pPr>
        <w:pStyle w:val="BodyText"/>
        <w:numPr>
          <w:ilvl w:val="0"/>
          <w:numId w:val="11"/>
        </w:numPr>
        <w:kinsoku w:val="0"/>
        <w:overflowPunct w:val="0"/>
        <w:spacing w:before="120"/>
        <w:ind w:left="1080"/>
        <w:rPr>
          <w:rFonts w:asciiTheme="minorHAnsi" w:hAnsiTheme="minorHAnsi" w:cstheme="minorHAnsi"/>
          <w:szCs w:val="22"/>
        </w:rPr>
      </w:pPr>
      <w:r>
        <w:rPr>
          <w:rFonts w:asciiTheme="minorHAnsi" w:hAnsiTheme="minorHAnsi" w:cstheme="minorHAnsi"/>
          <w:noProof/>
          <w:szCs w:val="22"/>
        </w:rPr>
        <w:lastRenderedPageBreak/>
        <mc:AlternateContent>
          <mc:Choice Requires="wpg">
            <w:drawing>
              <wp:anchor distT="0" distB="0" distL="114300" distR="114300" simplePos="0" relativeHeight="251657590" behindDoc="0" locked="0" layoutInCell="1" allowOverlap="1" wp14:anchorId="2D5E55F9" wp14:editId="0EEC7A37">
                <wp:simplePos x="0" y="0"/>
                <wp:positionH relativeFrom="column">
                  <wp:posOffset>241687</wp:posOffset>
                </wp:positionH>
                <wp:positionV relativeFrom="paragraph">
                  <wp:posOffset>223989</wp:posOffset>
                </wp:positionV>
                <wp:extent cx="5239385" cy="2035810"/>
                <wp:effectExtent l="19050" t="19050" r="18415" b="21590"/>
                <wp:wrapNone/>
                <wp:docPr id="1015" name="Group 1015"/>
                <wp:cNvGraphicFramePr/>
                <a:graphic xmlns:a="http://schemas.openxmlformats.org/drawingml/2006/main">
                  <a:graphicData uri="http://schemas.microsoft.com/office/word/2010/wordprocessingGroup">
                    <wpg:wgp>
                      <wpg:cNvGrpSpPr/>
                      <wpg:grpSpPr>
                        <a:xfrm>
                          <a:off x="0" y="0"/>
                          <a:ext cx="5239385" cy="2035810"/>
                          <a:chOff x="0" y="0"/>
                          <a:chExt cx="5239385" cy="2035810"/>
                        </a:xfrm>
                      </wpg:grpSpPr>
                      <pic:pic xmlns:pic="http://schemas.openxmlformats.org/drawingml/2006/picture">
                        <pic:nvPicPr>
                          <pic:cNvPr id="56" name="Picture 5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39385" cy="2035810"/>
                          </a:xfrm>
                          <a:prstGeom prst="rect">
                            <a:avLst/>
                          </a:prstGeom>
                          <a:ln w="6350">
                            <a:solidFill>
                              <a:schemeClr val="tx1"/>
                            </a:solidFill>
                          </a:ln>
                        </pic:spPr>
                      </pic:pic>
                      <wps:wsp>
                        <wps:cNvPr id="452" name="Rectangle 452"/>
                        <wps:cNvSpPr/>
                        <wps:spPr>
                          <a:xfrm>
                            <a:off x="1261110" y="529590"/>
                            <a:ext cx="1232452" cy="119269"/>
                          </a:xfrm>
                          <a:prstGeom prst="rect">
                            <a:avLst/>
                          </a:prstGeom>
                          <a:solidFill>
                            <a:schemeClr val="bg1">
                              <a:lumMod val="85000"/>
                              <a:alpha val="98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860E7F" w14:textId="77777777" w:rsidR="00F8186C" w:rsidRPr="00B972C0" w:rsidRDefault="00F8186C" w:rsidP="00F8186C">
                              <w:pPr>
                                <w:rPr>
                                  <w:color w:val="000000"/>
                                  <w14:textFill>
                                    <w14:solidFill>
                                      <w14:srgbClr w14:val="000000">
                                        <w14:alpha w14:val="16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5E55F9" id="Group 1015" o:spid="_x0000_s1144" style="position:absolute;left:0;text-align:left;margin-left:19.05pt;margin-top:17.65pt;width:412.55pt;height:160.3pt;z-index:251657590" coordsize="52393,20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">
                <v:shape id="Picture 56" o:spid="_x0000_s1145" type="#_x0000_t75" style="position:absolute;width:52393;height:20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" stroked="t" strokecolor="black [3213]" strokeweight=".5pt">
                  <v:imagedata r:id="rId36" o:title=""/>
                  <v:path arrowok="t"/>
                </v:shape>
                <v:rect id="Rectangle 452" o:spid="_x0000_s1146" style="position:absolute;left:12611;top:5295;width:12324;height: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" fillcolor="#d8d8d8 [2732]" stroked="f" strokeweight="1pt">
                  <v:fill opacity="64250f"/>
                  <v:textbox>
                    <w:txbxContent>
                      <w:p w14:paraId="51860E7F" w14:textId="77777777" w:rsidR="00F8186C" w:rsidRPr="00B972C0" w:rsidRDefault="00F8186C" w:rsidP="00F8186C">
                        <w:pPr>
                          <w:rPr>
                            <w:color w:val="000000"/>
                            <w14:textFill>
                              <w14:solidFill>
                                <w14:srgbClr w14:val="000000">
                                  <w14:alpha w14:val="16000"/>
                                </w14:srgbClr>
                              </w14:solidFill>
                            </w14:textFill>
                          </w:rPr>
                        </w:pPr>
                      </w:p>
                    </w:txbxContent>
                  </v:textbox>
                </v:rect>
              </v:group>
            </w:pict>
          </mc:Fallback>
        </mc:AlternateContent>
      </w:r>
      <w:r w:rsidR="00C42166" w:rsidRPr="00F51FBE">
        <w:rPr>
          <w:rFonts w:asciiTheme="minorHAnsi" w:hAnsiTheme="minorHAnsi" w:cstheme="minorHAnsi"/>
          <w:szCs w:val="22"/>
        </w:rPr>
        <w:t xml:space="preserve">Click the </w:t>
      </w:r>
      <w:r w:rsidR="00C42166" w:rsidRPr="00F51FBE">
        <w:rPr>
          <w:rFonts w:asciiTheme="minorHAnsi" w:hAnsiTheme="minorHAnsi" w:cstheme="minorHAnsi"/>
          <w:b/>
          <w:bCs/>
          <w:szCs w:val="22"/>
        </w:rPr>
        <w:t>Add</w:t>
      </w:r>
      <w:r w:rsidR="001E0BC8" w:rsidRPr="00F51FBE">
        <w:rPr>
          <w:rFonts w:asciiTheme="minorHAnsi" w:hAnsiTheme="minorHAnsi" w:cstheme="minorHAnsi"/>
          <w:b/>
          <w:bCs/>
          <w:szCs w:val="22"/>
        </w:rPr>
        <w:t xml:space="preserve"> Legal Entity</w:t>
      </w:r>
      <w:r w:rsidR="001E0BC8" w:rsidRPr="00F51FBE">
        <w:rPr>
          <w:rFonts w:asciiTheme="minorHAnsi" w:hAnsiTheme="minorHAnsi" w:cstheme="minorHAnsi"/>
          <w:szCs w:val="22"/>
        </w:rPr>
        <w:t xml:space="preserve"> button.</w:t>
      </w:r>
      <w:r w:rsidR="0016596C" w:rsidRPr="00F51FBE">
        <w:rPr>
          <w:rFonts w:asciiTheme="minorHAnsi" w:hAnsiTheme="minorHAnsi" w:cstheme="minorHAnsi"/>
          <w:noProof/>
          <w:szCs w:val="22"/>
        </w:rPr>
        <mc:AlternateContent>
          <mc:Choice Requires="wpg">
            <w:drawing>
              <wp:anchor distT="0" distB="0" distL="114300" distR="114300" simplePos="0" relativeHeight="251657298" behindDoc="0" locked="0" layoutInCell="1" allowOverlap="1" wp14:anchorId="3A9F86C6" wp14:editId="211939DE">
                <wp:simplePos x="0" y="0"/>
                <wp:positionH relativeFrom="column">
                  <wp:posOffset>5274310</wp:posOffset>
                </wp:positionH>
                <wp:positionV relativeFrom="paragraph">
                  <wp:posOffset>131284</wp:posOffset>
                </wp:positionV>
                <wp:extent cx="233680" cy="213360"/>
                <wp:effectExtent l="0" t="0" r="0" b="0"/>
                <wp:wrapNone/>
                <wp:docPr id="296" name="Group 296"/>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297" name="Oval 297"/>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228B8F" w14:textId="77777777" w:rsidR="000B73D9" w:rsidRPr="007E2CF9" w:rsidRDefault="000B73D9" w:rsidP="000B73D9">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08278" w14:textId="208744AB" w:rsidR="000B73D9" w:rsidRPr="00A9702C" w:rsidRDefault="00387532" w:rsidP="000B73D9">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4</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3A9F86C6" id="Group 296" o:spid="_x0000_s1147" style="position:absolute;left:0;text-align:left;margin-left:415.3pt;margin-top:10.35pt;width:18.4pt;height:16.8pt;z-index:251657298;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">
                <v:oval id="Oval 297" o:spid="_x0000_s1148"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" filled="f" stroked="f" strokeweight="1pt">
                  <v:stroke joinstyle="miter"/>
                  <v:textbox>
                    <w:txbxContent>
                      <w:p w14:paraId="65228B8F" w14:textId="77777777" w:rsidR="000B73D9" w:rsidRPr="007E2CF9" w:rsidRDefault="000B73D9" w:rsidP="000B73D9">
                        <w:pPr>
                          <w:jc w:val="center"/>
                          <w:rPr>
                            <w:sz w:val="8"/>
                            <w:szCs w:val="8"/>
                          </w:rPr>
                        </w:pPr>
                      </w:p>
                    </w:txbxContent>
                  </v:textbox>
                </v:oval>
                <v:shape id="Text Box 43" o:spid="_x0000_s1149"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2B208278" w14:textId="208744AB" w:rsidR="000B73D9" w:rsidRPr="00A9702C" w:rsidRDefault="00387532" w:rsidP="000B73D9">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4</w:t>
                        </w:r>
                      </w:p>
                    </w:txbxContent>
                  </v:textbox>
                </v:shape>
              </v:group>
            </w:pict>
          </mc:Fallback>
        </mc:AlternateContent>
      </w:r>
    </w:p>
    <w:p w14:paraId="7EE748DF" w14:textId="77927AF3" w:rsidR="001E0BC8" w:rsidRPr="00F51FBE" w:rsidRDefault="0016596C"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252" behindDoc="0" locked="0" layoutInCell="1" allowOverlap="1" wp14:anchorId="4FD23C29" wp14:editId="5FCDC1BA">
                <wp:simplePos x="0" y="0"/>
                <wp:positionH relativeFrom="page">
                  <wp:posOffset>5480685</wp:posOffset>
                </wp:positionH>
                <wp:positionV relativeFrom="paragraph">
                  <wp:posOffset>30954</wp:posOffset>
                </wp:positionV>
                <wp:extent cx="813435" cy="226060"/>
                <wp:effectExtent l="0" t="0" r="24765" b="21590"/>
                <wp:wrapNone/>
                <wp:docPr id="299" name="Rectangle 299"/>
                <wp:cNvGraphicFramePr/>
                <a:graphic xmlns:a="http://schemas.openxmlformats.org/drawingml/2006/main">
                  <a:graphicData uri="http://schemas.microsoft.com/office/word/2010/wordprocessingShape">
                    <wps:wsp>
                      <wps:cNvSpPr/>
                      <wps:spPr>
                        <a:xfrm>
                          <a:off x="0" y="0"/>
                          <a:ext cx="813435" cy="22606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7A9C0" w14:textId="77777777" w:rsidR="000B73D9" w:rsidRDefault="000B73D9" w:rsidP="000B73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23C29" id="Rectangle 299" o:spid="_x0000_s1150" style="position:absolute;left:0;text-align:left;margin-left:431.55pt;margin-top:2.45pt;width:64.05pt;height:17.8pt;z-index:251657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" filled="f" strokecolor="#ee3744 [3207]" strokeweight="2pt">
                <v:textbox>
                  <w:txbxContent>
                    <w:p w14:paraId="0367A9C0" w14:textId="77777777" w:rsidR="000B73D9" w:rsidRDefault="000B73D9" w:rsidP="000B73D9">
                      <w:pPr>
                        <w:jc w:val="center"/>
                      </w:pPr>
                    </w:p>
                  </w:txbxContent>
                </v:textbox>
                <w10:wrap anchorx="page"/>
              </v:rect>
            </w:pict>
          </mc:Fallback>
        </mc:AlternateContent>
      </w:r>
    </w:p>
    <w:p w14:paraId="7BF7E6B0" w14:textId="328EB8AF" w:rsidR="001E0BC8" w:rsidRPr="00F51FBE" w:rsidRDefault="001E0BC8" w:rsidP="00D13CA4">
      <w:pPr>
        <w:pStyle w:val="BodyText"/>
        <w:kinsoku w:val="0"/>
        <w:overflowPunct w:val="0"/>
        <w:spacing w:before="120"/>
        <w:ind w:left="360"/>
        <w:rPr>
          <w:rFonts w:asciiTheme="minorHAnsi" w:hAnsiTheme="minorHAnsi" w:cstheme="minorHAnsi"/>
          <w:szCs w:val="22"/>
        </w:rPr>
      </w:pPr>
    </w:p>
    <w:p w14:paraId="443456DC" w14:textId="3B6F3410" w:rsidR="001E0BC8" w:rsidRPr="00F51FBE" w:rsidRDefault="001E0BC8" w:rsidP="00D13CA4">
      <w:pPr>
        <w:pStyle w:val="BodyText"/>
        <w:kinsoku w:val="0"/>
        <w:overflowPunct w:val="0"/>
        <w:spacing w:before="120"/>
        <w:ind w:left="360"/>
        <w:rPr>
          <w:rFonts w:asciiTheme="minorHAnsi" w:hAnsiTheme="minorHAnsi" w:cstheme="minorHAnsi"/>
          <w:szCs w:val="22"/>
        </w:rPr>
      </w:pPr>
    </w:p>
    <w:p w14:paraId="5273971F" w14:textId="3779730D" w:rsidR="00CE05C9" w:rsidRPr="00F51FBE" w:rsidRDefault="00CE05C9" w:rsidP="00D13CA4">
      <w:pPr>
        <w:pStyle w:val="BodyText"/>
        <w:kinsoku w:val="0"/>
        <w:overflowPunct w:val="0"/>
        <w:spacing w:before="120"/>
        <w:ind w:left="360"/>
        <w:rPr>
          <w:rFonts w:asciiTheme="minorHAnsi" w:hAnsiTheme="minorHAnsi" w:cstheme="minorHAnsi"/>
          <w:szCs w:val="22"/>
        </w:rPr>
      </w:pPr>
    </w:p>
    <w:p w14:paraId="493F9E0D" w14:textId="289F3AE1" w:rsidR="00CE05C9" w:rsidRPr="00F51FBE" w:rsidRDefault="00CE05C9" w:rsidP="00D13CA4">
      <w:pPr>
        <w:pStyle w:val="BodyText"/>
        <w:kinsoku w:val="0"/>
        <w:overflowPunct w:val="0"/>
        <w:spacing w:before="120"/>
        <w:ind w:left="360"/>
        <w:rPr>
          <w:rFonts w:asciiTheme="minorHAnsi" w:hAnsiTheme="minorHAnsi" w:cstheme="minorHAnsi"/>
          <w:szCs w:val="22"/>
        </w:rPr>
      </w:pPr>
    </w:p>
    <w:p w14:paraId="7FA2A1A0" w14:textId="1D1F79CD" w:rsidR="00CE05C9" w:rsidRPr="00F51FBE" w:rsidRDefault="00CE05C9" w:rsidP="00D13CA4">
      <w:pPr>
        <w:pStyle w:val="BodyText"/>
        <w:kinsoku w:val="0"/>
        <w:overflowPunct w:val="0"/>
        <w:spacing w:before="120"/>
        <w:ind w:left="360"/>
        <w:rPr>
          <w:rFonts w:asciiTheme="minorHAnsi" w:hAnsiTheme="minorHAnsi" w:cstheme="minorHAnsi"/>
          <w:szCs w:val="22"/>
        </w:rPr>
      </w:pPr>
    </w:p>
    <w:p w14:paraId="5B907EEB" w14:textId="5161E838" w:rsidR="00CE05C9" w:rsidRPr="00F51FBE" w:rsidRDefault="00CE05C9" w:rsidP="00D13CA4">
      <w:pPr>
        <w:pStyle w:val="BodyText"/>
        <w:kinsoku w:val="0"/>
        <w:overflowPunct w:val="0"/>
        <w:spacing w:before="120"/>
        <w:ind w:left="360"/>
        <w:rPr>
          <w:rFonts w:asciiTheme="minorHAnsi" w:hAnsiTheme="minorHAnsi" w:cstheme="minorHAnsi"/>
          <w:szCs w:val="22"/>
        </w:rPr>
      </w:pPr>
    </w:p>
    <w:p w14:paraId="341686EF" w14:textId="77777777" w:rsidR="00CE05C9" w:rsidRPr="00F51FBE" w:rsidRDefault="00CE05C9" w:rsidP="00D13CA4">
      <w:pPr>
        <w:pStyle w:val="BodyText"/>
        <w:kinsoku w:val="0"/>
        <w:overflowPunct w:val="0"/>
        <w:spacing w:before="120"/>
        <w:ind w:left="360"/>
        <w:rPr>
          <w:rFonts w:asciiTheme="minorHAnsi" w:hAnsiTheme="minorHAnsi" w:cstheme="minorHAnsi"/>
          <w:szCs w:val="22"/>
        </w:rPr>
      </w:pPr>
    </w:p>
    <w:p w14:paraId="20429658" w14:textId="358E78F9" w:rsidR="001E0BC8" w:rsidRPr="00F51FBE" w:rsidRDefault="001E0BC8" w:rsidP="00D13CA4">
      <w:pPr>
        <w:pStyle w:val="BodyText"/>
        <w:kinsoku w:val="0"/>
        <w:overflowPunct w:val="0"/>
        <w:spacing w:before="120"/>
        <w:ind w:left="360"/>
        <w:rPr>
          <w:rFonts w:asciiTheme="minorHAnsi" w:hAnsiTheme="minorHAnsi" w:cstheme="minorHAnsi"/>
          <w:szCs w:val="22"/>
        </w:rPr>
      </w:pPr>
    </w:p>
    <w:p w14:paraId="35C3BB7B" w14:textId="75745D83" w:rsidR="001E0BC8" w:rsidRPr="00F51FBE" w:rsidRDefault="001E0BC8" w:rsidP="00D13CA4">
      <w:pPr>
        <w:pStyle w:val="BodyText"/>
        <w:kinsoku w:val="0"/>
        <w:overflowPunct w:val="0"/>
        <w:spacing w:before="120"/>
        <w:ind w:left="360"/>
        <w:rPr>
          <w:rFonts w:asciiTheme="minorHAnsi" w:hAnsiTheme="minorHAnsi" w:cstheme="minorHAnsi"/>
          <w:szCs w:val="22"/>
        </w:rPr>
      </w:pPr>
    </w:p>
    <w:tbl>
      <w:tblPr>
        <w:tblStyle w:val="TableGrid"/>
        <w:tblW w:w="9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8328"/>
      </w:tblGrid>
      <w:tr w:rsidR="00401C94" w:rsidRPr="00F51FBE" w14:paraId="5CF24633" w14:textId="77777777" w:rsidTr="00D13CA4">
        <w:trPr>
          <w:trHeight w:val="1022"/>
        </w:trPr>
        <w:tc>
          <w:tcPr>
            <w:tcW w:w="678" w:type="dxa"/>
            <w:shd w:val="clear" w:color="auto" w:fill="753BBD" w:themeFill="accent2"/>
            <w:vAlign w:val="center"/>
          </w:tcPr>
          <w:p w14:paraId="299970B3" w14:textId="77777777" w:rsidR="00401C94" w:rsidRPr="00F51FBE" w:rsidRDefault="00401C94" w:rsidP="00401C94">
            <w:pPr>
              <w:pStyle w:val="BodyText"/>
              <w:kinsoku w:val="0"/>
              <w:overflowPunct w:val="0"/>
              <w:spacing w:before="120"/>
              <w:rPr>
                <w:rFonts w:asciiTheme="minorHAnsi" w:hAnsiTheme="minorHAnsi" w:cstheme="minorHAnsi"/>
                <w:szCs w:val="22"/>
                <w:lang w:val="en-US"/>
              </w:rPr>
            </w:pPr>
            <w:r w:rsidRPr="00F51FBE">
              <w:rPr>
                <w:rFonts w:asciiTheme="minorHAnsi" w:hAnsiTheme="minorHAnsi" w:cstheme="minorHAnsi"/>
                <w:noProof/>
                <w:szCs w:val="22"/>
                <w:lang w:val="en-US"/>
              </w:rPr>
              <w:drawing>
                <wp:inline distT="0" distB="0" distL="0" distR="0" wp14:anchorId="557BF475" wp14:editId="738DF2BB">
                  <wp:extent cx="284814" cy="284814"/>
                  <wp:effectExtent l="0" t="0" r="1270" b="127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288988" cy="288988"/>
                          </a:xfrm>
                          <a:prstGeom prst="rect">
                            <a:avLst/>
                          </a:prstGeom>
                        </pic:spPr>
                      </pic:pic>
                    </a:graphicData>
                  </a:graphic>
                </wp:inline>
              </w:drawing>
            </w:r>
          </w:p>
        </w:tc>
        <w:tc>
          <w:tcPr>
            <w:tcW w:w="8328" w:type="dxa"/>
            <w:shd w:val="clear" w:color="auto" w:fill="E3D8F2" w:themeFill="accent6"/>
            <w:vAlign w:val="center"/>
          </w:tcPr>
          <w:p w14:paraId="7E855A9D" w14:textId="70844180" w:rsidR="00401C94" w:rsidRPr="00F51FBE" w:rsidRDefault="00401C94" w:rsidP="00401C94">
            <w:pPr>
              <w:pStyle w:val="BodyText"/>
              <w:kinsoku w:val="0"/>
              <w:overflowPunct w:val="0"/>
              <w:spacing w:before="120"/>
              <w:rPr>
                <w:rFonts w:asciiTheme="minorHAnsi" w:hAnsiTheme="minorHAnsi" w:cstheme="minorHAnsi"/>
                <w:szCs w:val="22"/>
              </w:rPr>
            </w:pPr>
            <w:r w:rsidRPr="00F51FBE">
              <w:rPr>
                <w:rFonts w:asciiTheme="minorHAnsi" w:hAnsiTheme="minorHAnsi" w:cstheme="minorHAnsi"/>
                <w:b/>
                <w:bCs/>
                <w:sz w:val="20"/>
                <w:lang w:val="en-US"/>
              </w:rPr>
              <w:t xml:space="preserve">Note: </w:t>
            </w:r>
            <w:r w:rsidRPr="00F51FBE">
              <w:rPr>
                <w:rFonts w:asciiTheme="minorHAnsi" w:hAnsiTheme="minorHAnsi" w:cstheme="minorHAnsi"/>
                <w:sz w:val="20"/>
                <w:lang w:val="en-US"/>
              </w:rPr>
              <w:t>Proceeding with the following steps ensures that if you participate in electronic invoicing, you are submitting a tax compliant invoice.</w:t>
            </w:r>
          </w:p>
        </w:tc>
      </w:tr>
    </w:tbl>
    <w:p w14:paraId="0C34578A" w14:textId="4F0F00CE" w:rsidR="00401C94" w:rsidRPr="00F51FBE" w:rsidRDefault="00401C94" w:rsidP="00D13CA4">
      <w:pPr>
        <w:pStyle w:val="BodyText"/>
        <w:kinsoku w:val="0"/>
        <w:overflowPunct w:val="0"/>
        <w:spacing w:before="120"/>
        <w:ind w:left="360"/>
        <w:rPr>
          <w:rFonts w:asciiTheme="minorHAnsi" w:hAnsiTheme="minorHAnsi" w:cstheme="minorHAnsi"/>
          <w:szCs w:val="22"/>
        </w:rPr>
      </w:pPr>
    </w:p>
    <w:p w14:paraId="3061F8A4" w14:textId="203111DC" w:rsidR="00F5162C" w:rsidRPr="00F51FBE" w:rsidRDefault="00F5162C" w:rsidP="00D13CA4">
      <w:pPr>
        <w:pStyle w:val="BodyText"/>
        <w:numPr>
          <w:ilvl w:val="0"/>
          <w:numId w:val="11"/>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The </w:t>
      </w:r>
      <w:r w:rsidRPr="00F51FBE">
        <w:rPr>
          <w:rFonts w:asciiTheme="minorHAnsi" w:hAnsiTheme="minorHAnsi" w:cstheme="minorHAnsi"/>
          <w:b/>
          <w:bCs/>
          <w:szCs w:val="22"/>
        </w:rPr>
        <w:t>Where’s your business located</w:t>
      </w:r>
      <w:r w:rsidRPr="00F51FBE">
        <w:rPr>
          <w:rFonts w:asciiTheme="minorHAnsi" w:hAnsiTheme="minorHAnsi" w:cstheme="minorHAnsi"/>
          <w:szCs w:val="22"/>
        </w:rPr>
        <w:t xml:space="preserve"> screen appears.</w:t>
      </w:r>
    </w:p>
    <w:p w14:paraId="19592458" w14:textId="16BB741B" w:rsidR="000E6E69" w:rsidRPr="00F51FBE" w:rsidRDefault="009602DD" w:rsidP="00D13CA4">
      <w:pPr>
        <w:pStyle w:val="BodyText"/>
        <w:numPr>
          <w:ilvl w:val="0"/>
          <w:numId w:val="11"/>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Enter the official name and country of your business as registered with the local government</w:t>
      </w:r>
      <w:r w:rsidR="00F5162C" w:rsidRPr="00F51FBE">
        <w:rPr>
          <w:rFonts w:asciiTheme="minorHAnsi" w:hAnsiTheme="minorHAnsi" w:cstheme="minorHAnsi"/>
          <w:szCs w:val="22"/>
        </w:rPr>
        <w:t xml:space="preserve"> </w:t>
      </w:r>
      <w:bookmarkStart w:id="21" w:name="_Hlk125575067"/>
      <w:r w:rsidR="00F5162C" w:rsidRPr="00F51FBE">
        <w:rPr>
          <w:rFonts w:asciiTheme="minorHAnsi" w:hAnsiTheme="minorHAnsi" w:cstheme="minorHAnsi"/>
          <w:szCs w:val="22"/>
        </w:rPr>
        <w:t xml:space="preserve">(required fields are indicated by a red asterisk </w:t>
      </w:r>
      <w:r w:rsidR="00F5162C" w:rsidRPr="00F51FBE">
        <w:rPr>
          <w:rFonts w:asciiTheme="minorHAnsi" w:hAnsiTheme="minorHAnsi" w:cstheme="minorHAnsi"/>
          <w:color w:val="FF0000"/>
          <w:szCs w:val="22"/>
        </w:rPr>
        <w:t>*</w:t>
      </w:r>
      <w:r w:rsidR="00F5162C" w:rsidRPr="00F51FBE">
        <w:rPr>
          <w:rFonts w:asciiTheme="minorHAnsi" w:hAnsiTheme="minorHAnsi" w:cstheme="minorHAnsi"/>
          <w:szCs w:val="22"/>
        </w:rPr>
        <w:t>).</w:t>
      </w:r>
      <w:r w:rsidRPr="00F51FBE">
        <w:rPr>
          <w:rFonts w:asciiTheme="minorHAnsi" w:hAnsiTheme="minorHAnsi" w:cstheme="minorHAnsi"/>
          <w:szCs w:val="22"/>
        </w:rPr>
        <w:t xml:space="preserve"> </w:t>
      </w:r>
      <w:bookmarkEnd w:id="21"/>
    </w:p>
    <w:p w14:paraId="3365BDAF" w14:textId="48EAD8FF" w:rsidR="00CE05C9" w:rsidRPr="00F51FBE" w:rsidRDefault="009602DD" w:rsidP="00D13CA4">
      <w:pPr>
        <w:pStyle w:val="BodyText"/>
        <w:numPr>
          <w:ilvl w:val="0"/>
          <w:numId w:val="11"/>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Continue</w:t>
      </w:r>
      <w:r w:rsidRPr="00F51FBE">
        <w:rPr>
          <w:rFonts w:asciiTheme="minorHAnsi" w:hAnsiTheme="minorHAnsi" w:cstheme="minorHAnsi"/>
          <w:szCs w:val="22"/>
        </w:rPr>
        <w:t xml:space="preserve"> button.</w:t>
      </w:r>
    </w:p>
    <w:p w14:paraId="19D28ECE" w14:textId="557CAA40" w:rsidR="009602DD" w:rsidRPr="00F51FBE" w:rsidRDefault="00FB1CA3" w:rsidP="00D13CA4">
      <w:pPr>
        <w:pStyle w:val="BodyText"/>
        <w:kinsoku w:val="0"/>
        <w:overflowPunct w:val="0"/>
        <w:spacing w:before="120"/>
        <w:ind w:left="360"/>
        <w:rPr>
          <w:rFonts w:asciiTheme="minorHAnsi" w:hAnsiTheme="minorHAnsi" w:cstheme="minorHAnsi"/>
          <w:szCs w:val="22"/>
        </w:rPr>
      </w:pPr>
      <w:r>
        <w:rPr>
          <w:rFonts w:asciiTheme="minorHAnsi" w:hAnsiTheme="minorHAnsi" w:cstheme="minorHAnsi"/>
          <w:noProof/>
          <w:szCs w:val="22"/>
        </w:rPr>
        <mc:AlternateContent>
          <mc:Choice Requires="wpg">
            <w:drawing>
              <wp:anchor distT="0" distB="0" distL="114300" distR="114300" simplePos="0" relativeHeight="251657600" behindDoc="0" locked="0" layoutInCell="1" allowOverlap="1" wp14:anchorId="2A9C4419" wp14:editId="27A5DAEF">
                <wp:simplePos x="0" y="0"/>
                <wp:positionH relativeFrom="column">
                  <wp:posOffset>345053</wp:posOffset>
                </wp:positionH>
                <wp:positionV relativeFrom="paragraph">
                  <wp:posOffset>195166</wp:posOffset>
                </wp:positionV>
                <wp:extent cx="5152390" cy="3120776"/>
                <wp:effectExtent l="19050" t="0" r="0" b="22860"/>
                <wp:wrapNone/>
                <wp:docPr id="1020" name="Group 1020"/>
                <wp:cNvGraphicFramePr/>
                <a:graphic xmlns:a="http://schemas.openxmlformats.org/drawingml/2006/main">
                  <a:graphicData uri="http://schemas.microsoft.com/office/word/2010/wordprocessingGroup">
                    <wpg:wgp>
                      <wpg:cNvGrpSpPr/>
                      <wpg:grpSpPr>
                        <a:xfrm>
                          <a:off x="0" y="0"/>
                          <a:ext cx="5152390" cy="3120776"/>
                          <a:chOff x="0" y="0"/>
                          <a:chExt cx="5152390" cy="3120776"/>
                        </a:xfrm>
                      </wpg:grpSpPr>
                      <pic:pic xmlns:pic="http://schemas.openxmlformats.org/drawingml/2006/picture">
                        <pic:nvPicPr>
                          <pic:cNvPr id="57" name="Picture 5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58806"/>
                            <a:ext cx="5039360" cy="3061970"/>
                          </a:xfrm>
                          <a:prstGeom prst="rect">
                            <a:avLst/>
                          </a:prstGeom>
                          <a:ln w="6350">
                            <a:solidFill>
                              <a:schemeClr val="tx1"/>
                            </a:solidFill>
                          </a:ln>
                        </pic:spPr>
                      </pic:pic>
                      <pic:pic xmlns:pic="http://schemas.openxmlformats.org/drawingml/2006/picture">
                        <pic:nvPicPr>
                          <pic:cNvPr id="557" name="Picture 557"/>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563260" y="1733384"/>
                            <a:ext cx="1240155" cy="119380"/>
                          </a:xfrm>
                          <a:prstGeom prst="rect">
                            <a:avLst/>
                          </a:prstGeom>
                          <a:noFill/>
                          <a:ln>
                            <a:noFill/>
                          </a:ln>
                        </pic:spPr>
                      </pic:pic>
                      <wpg:grpSp>
                        <wpg:cNvPr id="736" name="Group 736"/>
                        <wpg:cNvGrpSpPr/>
                        <wpg:grpSpPr>
                          <a:xfrm>
                            <a:off x="3487476" y="0"/>
                            <a:ext cx="233680" cy="213360"/>
                            <a:chOff x="0" y="0"/>
                            <a:chExt cx="213732" cy="213732"/>
                          </a:xfrm>
                          <a:solidFill>
                            <a:schemeClr val="accent4"/>
                          </a:solidFill>
                        </wpg:grpSpPr>
                        <wps:wsp>
                          <wps:cNvPr id="737" name="Oval 737"/>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3A385E" w14:textId="77777777" w:rsidR="0016596C" w:rsidRPr="007E2CF9" w:rsidRDefault="0016596C" w:rsidP="0016596C">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D6FD3" w14:textId="172DB6B6" w:rsidR="0016596C" w:rsidRPr="00A9702C" w:rsidRDefault="0016596C" w:rsidP="0016596C">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5</w:t>
                                </w:r>
                              </w:p>
                            </w:txbxContent>
                          </wps:txbx>
                          <wps:bodyPr rot="0" vert="horz" wrap="square" lIns="0" tIns="0" rIns="0" bIns="0" anchor="t" anchorCtr="0" upright="1">
                            <a:noAutofit/>
                          </wps:bodyPr>
                        </wps:wsp>
                      </wpg:grpSp>
                      <wps:wsp>
                        <wps:cNvPr id="735" name="Rectangle 735"/>
                        <wps:cNvSpPr/>
                        <wps:spPr>
                          <a:xfrm>
                            <a:off x="1475796" y="71562"/>
                            <a:ext cx="2094865" cy="27241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0FA64" w14:textId="77777777" w:rsidR="0016596C" w:rsidRDefault="0016596C" w:rsidP="001659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0" name="Group 300"/>
                        <wpg:cNvGrpSpPr/>
                        <wpg:grpSpPr>
                          <a:xfrm>
                            <a:off x="4918710" y="2695492"/>
                            <a:ext cx="233680" cy="213360"/>
                            <a:chOff x="0" y="0"/>
                            <a:chExt cx="213732" cy="213732"/>
                          </a:xfrm>
                          <a:solidFill>
                            <a:schemeClr val="accent4"/>
                          </a:solidFill>
                        </wpg:grpSpPr>
                        <wps:wsp>
                          <wps:cNvPr id="301" name="Oval 301"/>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555A1" w14:textId="77777777" w:rsidR="000B73D9" w:rsidRPr="007E2CF9" w:rsidRDefault="000B73D9" w:rsidP="000B73D9">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568B88" w14:textId="37F8719A" w:rsidR="000B73D9" w:rsidRPr="00A9702C" w:rsidRDefault="0016596C" w:rsidP="000B73D9">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7</w:t>
                                </w:r>
                              </w:p>
                            </w:txbxContent>
                          </wps:txbx>
                          <wps:bodyPr rot="0" vert="horz" wrap="square" lIns="0" tIns="0" rIns="0" bIns="0" anchor="t" anchorCtr="0" upright="1">
                            <a:noAutofit/>
                          </wps:bodyPr>
                        </wps:wsp>
                      </wpg:grpSp>
                      <wps:wsp>
                        <wps:cNvPr id="303" name="Rectangle 303"/>
                        <wps:cNvSpPr/>
                        <wps:spPr>
                          <a:xfrm>
                            <a:off x="4393924" y="2870421"/>
                            <a:ext cx="638175" cy="22606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46ADD" w14:textId="77777777" w:rsidR="000B73D9" w:rsidRDefault="000B73D9" w:rsidP="000B73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9C4419" id="Group 1020" o:spid="_x0000_s1151" style="position:absolute;left:0;text-align:left;margin-left:27.15pt;margin-top:15.35pt;width:405.7pt;height:245.75pt;z-index:251657600" coordsize="51523,3120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">
                <v:shape id="Picture 57" o:spid="_x0000_s1152" type="#_x0000_t75" style="position:absolute;top:588;width:50393;height:30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" stroked="t" strokecolor="black [3213]" strokeweight=".5pt">
                  <v:imagedata r:id="rId39" o:title=""/>
                  <v:path arrowok="t"/>
                </v:shape>
                <v:shape id="Picture 557" o:spid="_x0000_s1153" type="#_x0000_t75" style="position:absolute;left:15632;top:17333;width:12402;height: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">
                  <v:imagedata r:id="rId40" o:title=""/>
                </v:shape>
                <v:group id="Group 736" o:spid="_x0000_s1154" style="position:absolute;left:34874;width:2337;height:2133" coordsize="213732,21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oval id="Oval 737" o:spid="_x0000_s1155"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" filled="f" stroked="f" strokeweight="1pt">
                    <v:stroke joinstyle="miter"/>
                    <v:textbox>
                      <w:txbxContent>
                        <w:p w14:paraId="403A385E" w14:textId="77777777" w:rsidR="0016596C" w:rsidRPr="007E2CF9" w:rsidRDefault="0016596C" w:rsidP="0016596C">
                          <w:pPr>
                            <w:jc w:val="center"/>
                            <w:rPr>
                              <w:sz w:val="8"/>
                              <w:szCs w:val="8"/>
                            </w:rPr>
                          </w:pPr>
                        </w:p>
                      </w:txbxContent>
                    </v:textbox>
                  </v:oval>
                  <v:shape id="Text Box 43" o:spid="_x0000_s1156"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14:paraId="267D6FD3" w14:textId="172DB6B6" w:rsidR="0016596C" w:rsidRPr="00A9702C" w:rsidRDefault="0016596C" w:rsidP="0016596C">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5</w:t>
                          </w:r>
                        </w:p>
                      </w:txbxContent>
                    </v:textbox>
                  </v:shape>
                </v:group>
                <v:rect id="Rectangle 735" o:spid="_x0000_s1157" style="position:absolute;left:14757;top:715;width:20949;height:2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" filled="f" strokecolor="#ee3744 [3207]" strokeweight="2pt">
                  <v:textbox>
                    <w:txbxContent>
                      <w:p w14:paraId="0F60FA64" w14:textId="77777777" w:rsidR="0016596C" w:rsidRDefault="0016596C" w:rsidP="0016596C">
                        <w:pPr>
                          <w:jc w:val="center"/>
                        </w:pPr>
                      </w:p>
                    </w:txbxContent>
                  </v:textbox>
                </v:rect>
                <v:group id="Group 300" o:spid="_x0000_s1158" style="position:absolute;left:49187;top:26954;width:2336;height:2134" coordsize="213732,21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oval id="Oval 301" o:spid="_x0000_s1159"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" filled="f" stroked="f" strokeweight="1pt">
                    <v:stroke joinstyle="miter"/>
                    <v:textbox>
                      <w:txbxContent>
                        <w:p w14:paraId="6EB555A1" w14:textId="77777777" w:rsidR="000B73D9" w:rsidRPr="007E2CF9" w:rsidRDefault="000B73D9" w:rsidP="000B73D9">
                          <w:pPr>
                            <w:jc w:val="center"/>
                            <w:rPr>
                              <w:sz w:val="8"/>
                              <w:szCs w:val="8"/>
                            </w:rPr>
                          </w:pPr>
                        </w:p>
                      </w:txbxContent>
                    </v:textbox>
                  </v:oval>
                  <v:shape id="Text Box 43" o:spid="_x0000_s1160"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32568B88" w14:textId="37F8719A" w:rsidR="000B73D9" w:rsidRPr="00A9702C" w:rsidRDefault="0016596C" w:rsidP="000B73D9">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7</w:t>
                          </w:r>
                        </w:p>
                      </w:txbxContent>
                    </v:textbox>
                  </v:shape>
                </v:group>
                <v:rect id="Rectangle 303" o:spid="_x0000_s1161" style="position:absolute;left:43939;top:28704;width:6381;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" filled="f" strokecolor="#ee3744 [3207]" strokeweight="2pt">
                  <v:textbox>
                    <w:txbxContent>
                      <w:p w14:paraId="05546ADD" w14:textId="77777777" w:rsidR="000B73D9" w:rsidRDefault="000B73D9" w:rsidP="000B73D9">
                        <w:pPr>
                          <w:jc w:val="center"/>
                        </w:pPr>
                      </w:p>
                    </w:txbxContent>
                  </v:textbox>
                </v:rect>
              </v:group>
            </w:pict>
          </mc:Fallback>
        </mc:AlternateContent>
      </w:r>
    </w:p>
    <w:p w14:paraId="1D501045" w14:textId="2CFB3D02" w:rsidR="009602DD" w:rsidRPr="00F51FBE" w:rsidRDefault="009602DD" w:rsidP="00D13CA4">
      <w:pPr>
        <w:pStyle w:val="BodyText"/>
        <w:kinsoku w:val="0"/>
        <w:overflowPunct w:val="0"/>
        <w:spacing w:before="120"/>
        <w:ind w:left="360"/>
        <w:rPr>
          <w:rFonts w:asciiTheme="minorHAnsi" w:hAnsiTheme="minorHAnsi" w:cstheme="minorHAnsi"/>
          <w:szCs w:val="22"/>
        </w:rPr>
      </w:pPr>
    </w:p>
    <w:p w14:paraId="2E1ADFBA" w14:textId="055A5677" w:rsidR="00CE05C9" w:rsidRPr="00F51FBE" w:rsidRDefault="00CE05C9" w:rsidP="00D13CA4">
      <w:pPr>
        <w:pStyle w:val="BodyText"/>
        <w:kinsoku w:val="0"/>
        <w:overflowPunct w:val="0"/>
        <w:spacing w:before="120"/>
        <w:ind w:left="360"/>
        <w:rPr>
          <w:rFonts w:asciiTheme="minorHAnsi" w:hAnsiTheme="minorHAnsi" w:cstheme="minorHAnsi"/>
          <w:szCs w:val="22"/>
        </w:rPr>
      </w:pPr>
    </w:p>
    <w:p w14:paraId="6EA11F3F" w14:textId="6FF39EEE" w:rsidR="00CE05C9" w:rsidRPr="00F51FBE" w:rsidRDefault="00CE05C9" w:rsidP="00D13CA4">
      <w:pPr>
        <w:pStyle w:val="BodyText"/>
        <w:kinsoku w:val="0"/>
        <w:overflowPunct w:val="0"/>
        <w:spacing w:before="120"/>
        <w:ind w:left="360"/>
        <w:rPr>
          <w:rFonts w:asciiTheme="minorHAnsi" w:hAnsiTheme="minorHAnsi" w:cstheme="minorHAnsi"/>
          <w:szCs w:val="22"/>
        </w:rPr>
      </w:pPr>
    </w:p>
    <w:p w14:paraId="3581C936" w14:textId="16A72653" w:rsidR="00CE05C9" w:rsidRPr="00F51FBE" w:rsidRDefault="00CE05C9" w:rsidP="00D13CA4">
      <w:pPr>
        <w:pStyle w:val="BodyText"/>
        <w:kinsoku w:val="0"/>
        <w:overflowPunct w:val="0"/>
        <w:spacing w:before="120"/>
        <w:ind w:left="360"/>
        <w:rPr>
          <w:rFonts w:asciiTheme="minorHAnsi" w:hAnsiTheme="minorHAnsi" w:cstheme="minorHAnsi"/>
          <w:szCs w:val="22"/>
        </w:rPr>
      </w:pPr>
    </w:p>
    <w:p w14:paraId="56E5EE08" w14:textId="46762912" w:rsidR="00CE05C9" w:rsidRPr="00F51FBE" w:rsidRDefault="00CE05C9" w:rsidP="00D13CA4">
      <w:pPr>
        <w:pStyle w:val="BodyText"/>
        <w:kinsoku w:val="0"/>
        <w:overflowPunct w:val="0"/>
        <w:spacing w:before="120"/>
        <w:ind w:left="360"/>
        <w:rPr>
          <w:rFonts w:asciiTheme="minorHAnsi" w:hAnsiTheme="minorHAnsi" w:cstheme="minorHAnsi"/>
          <w:szCs w:val="22"/>
        </w:rPr>
      </w:pPr>
    </w:p>
    <w:p w14:paraId="131B819F" w14:textId="46E1CDD5" w:rsidR="00CE05C9" w:rsidRPr="00F51FBE" w:rsidRDefault="0016596C"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329" behindDoc="0" locked="0" layoutInCell="1" allowOverlap="1" wp14:anchorId="79E2C1E3" wp14:editId="20CCC4FD">
                <wp:simplePos x="0" y="0"/>
                <wp:positionH relativeFrom="column">
                  <wp:posOffset>3598308</wp:posOffset>
                </wp:positionH>
                <wp:positionV relativeFrom="paragraph">
                  <wp:posOffset>10331</wp:posOffset>
                </wp:positionV>
                <wp:extent cx="233680" cy="213360"/>
                <wp:effectExtent l="0" t="0" r="0" b="0"/>
                <wp:wrapNone/>
                <wp:docPr id="732" name="Group 732"/>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733" name="Oval 733"/>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9E246A" w14:textId="77777777" w:rsidR="0016596C" w:rsidRPr="007E2CF9" w:rsidRDefault="0016596C" w:rsidP="0016596C">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F72A2" w14:textId="77777777" w:rsidR="0016596C" w:rsidRPr="00A9702C" w:rsidRDefault="0016596C" w:rsidP="0016596C">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E2C1E3" id="Group 732" o:spid="_x0000_s1162" style="position:absolute;left:0;text-align:left;margin-left:283.35pt;margin-top:.8pt;width:18.4pt;height:16.8pt;z-index:251657329;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">
                <v:oval id="Oval 733" o:spid="_x0000_s1163"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" filled="f" stroked="f" strokeweight="1pt">
                  <v:stroke joinstyle="miter"/>
                  <v:textbox>
                    <w:txbxContent>
                      <w:p w14:paraId="659E246A" w14:textId="77777777" w:rsidR="0016596C" w:rsidRPr="007E2CF9" w:rsidRDefault="0016596C" w:rsidP="0016596C">
                        <w:pPr>
                          <w:jc w:val="center"/>
                          <w:rPr>
                            <w:sz w:val="8"/>
                            <w:szCs w:val="8"/>
                          </w:rPr>
                        </w:pPr>
                      </w:p>
                    </w:txbxContent>
                  </v:textbox>
                </v:oval>
                <v:shape id="Text Box 43" o:spid="_x0000_s1164"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14:paraId="216F72A2" w14:textId="77777777" w:rsidR="0016596C" w:rsidRPr="00A9702C" w:rsidRDefault="0016596C" w:rsidP="0016596C">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6</w:t>
                        </w:r>
                      </w:p>
                    </w:txbxContent>
                  </v:textbox>
                </v:shape>
              </v:group>
            </w:pict>
          </mc:Fallback>
        </mc:AlternateContent>
      </w:r>
      <w:r w:rsidR="000536C7" w:rsidRPr="00F51FBE">
        <w:rPr>
          <w:rFonts w:asciiTheme="minorHAnsi" w:hAnsiTheme="minorHAnsi" w:cstheme="minorHAnsi"/>
          <w:noProof/>
          <w:szCs w:val="22"/>
        </w:rPr>
        <mc:AlternateContent>
          <mc:Choice Requires="wps">
            <w:drawing>
              <wp:anchor distT="0" distB="0" distL="114300" distR="114300" simplePos="0" relativeHeight="251657253" behindDoc="0" locked="0" layoutInCell="1" allowOverlap="1" wp14:anchorId="4FF55CAF" wp14:editId="6AADE04B">
                <wp:simplePos x="0" y="0"/>
                <wp:positionH relativeFrom="column">
                  <wp:posOffset>1043940</wp:posOffset>
                </wp:positionH>
                <wp:positionV relativeFrom="paragraph">
                  <wp:posOffset>137366</wp:posOffset>
                </wp:positionV>
                <wp:extent cx="2673350" cy="463550"/>
                <wp:effectExtent l="0" t="0" r="12700" b="12700"/>
                <wp:wrapNone/>
                <wp:docPr id="308" name="Rectangle 308"/>
                <wp:cNvGraphicFramePr/>
                <a:graphic xmlns:a="http://schemas.openxmlformats.org/drawingml/2006/main">
                  <a:graphicData uri="http://schemas.microsoft.com/office/word/2010/wordprocessingShape">
                    <wps:wsp>
                      <wps:cNvSpPr/>
                      <wps:spPr>
                        <a:xfrm>
                          <a:off x="0" y="0"/>
                          <a:ext cx="2673350" cy="46355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618A5E" w14:textId="4A73636B" w:rsidR="000B73D9" w:rsidRDefault="000B73D9" w:rsidP="000B73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55CAF" id="Rectangle 308" o:spid="_x0000_s1165" style="position:absolute;left:0;text-align:left;margin-left:82.2pt;margin-top:10.8pt;width:210.5pt;height:36.5pt;z-index:251657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" filled="f" strokecolor="#ee3744 [3207]" strokeweight="2pt">
                <v:textbox>
                  <w:txbxContent>
                    <w:p w14:paraId="66618A5E" w14:textId="4A73636B" w:rsidR="000B73D9" w:rsidRDefault="000B73D9" w:rsidP="000B73D9">
                      <w:pPr>
                        <w:jc w:val="center"/>
                      </w:pPr>
                    </w:p>
                  </w:txbxContent>
                </v:textbox>
              </v:rect>
            </w:pict>
          </mc:Fallback>
        </mc:AlternateContent>
      </w:r>
    </w:p>
    <w:p w14:paraId="7211E021" w14:textId="67110A5A" w:rsidR="00CE05C9" w:rsidRPr="00F51FBE" w:rsidRDefault="00CE05C9" w:rsidP="00D13CA4">
      <w:pPr>
        <w:pStyle w:val="BodyText"/>
        <w:kinsoku w:val="0"/>
        <w:overflowPunct w:val="0"/>
        <w:spacing w:before="120"/>
        <w:ind w:left="360"/>
        <w:rPr>
          <w:rFonts w:asciiTheme="minorHAnsi" w:hAnsiTheme="minorHAnsi" w:cstheme="minorHAnsi"/>
          <w:szCs w:val="22"/>
        </w:rPr>
      </w:pPr>
    </w:p>
    <w:p w14:paraId="7C8957FF" w14:textId="79B2BC04" w:rsidR="00CE05C9" w:rsidRPr="00F51FBE" w:rsidRDefault="00CE05C9" w:rsidP="00D13CA4">
      <w:pPr>
        <w:pStyle w:val="BodyText"/>
        <w:kinsoku w:val="0"/>
        <w:overflowPunct w:val="0"/>
        <w:spacing w:before="120"/>
        <w:ind w:left="360"/>
        <w:rPr>
          <w:rFonts w:asciiTheme="minorHAnsi" w:hAnsiTheme="minorHAnsi" w:cstheme="minorHAnsi"/>
          <w:szCs w:val="22"/>
        </w:rPr>
      </w:pPr>
    </w:p>
    <w:p w14:paraId="2B69279D" w14:textId="20868451" w:rsidR="00CE05C9" w:rsidRPr="00F51FBE" w:rsidRDefault="00CE05C9" w:rsidP="00D13CA4">
      <w:pPr>
        <w:pStyle w:val="BodyText"/>
        <w:kinsoku w:val="0"/>
        <w:overflowPunct w:val="0"/>
        <w:spacing w:before="120"/>
        <w:ind w:left="360"/>
        <w:rPr>
          <w:rFonts w:asciiTheme="minorHAnsi" w:hAnsiTheme="minorHAnsi" w:cstheme="minorHAnsi"/>
          <w:szCs w:val="22"/>
        </w:rPr>
      </w:pPr>
    </w:p>
    <w:p w14:paraId="2973B66D" w14:textId="5899ABFA" w:rsidR="00CE05C9" w:rsidRPr="00F51FBE" w:rsidRDefault="00CE05C9" w:rsidP="00D13CA4">
      <w:pPr>
        <w:pStyle w:val="BodyText"/>
        <w:kinsoku w:val="0"/>
        <w:overflowPunct w:val="0"/>
        <w:spacing w:before="120"/>
        <w:ind w:left="360"/>
        <w:rPr>
          <w:rFonts w:asciiTheme="minorHAnsi" w:hAnsiTheme="minorHAnsi" w:cstheme="minorHAnsi"/>
          <w:szCs w:val="22"/>
        </w:rPr>
      </w:pPr>
    </w:p>
    <w:p w14:paraId="0A03F4BB" w14:textId="2B274D74" w:rsidR="00CE05C9" w:rsidRPr="00F51FBE" w:rsidRDefault="00CE05C9" w:rsidP="00D13CA4">
      <w:pPr>
        <w:pStyle w:val="BodyText"/>
        <w:kinsoku w:val="0"/>
        <w:overflowPunct w:val="0"/>
        <w:spacing w:before="120"/>
        <w:ind w:left="360"/>
        <w:rPr>
          <w:rFonts w:asciiTheme="minorHAnsi" w:hAnsiTheme="minorHAnsi" w:cstheme="minorHAnsi"/>
          <w:szCs w:val="22"/>
        </w:rPr>
      </w:pPr>
    </w:p>
    <w:p w14:paraId="56E76A79" w14:textId="3FEBB588" w:rsidR="00CE05C9" w:rsidRPr="00F51FBE" w:rsidRDefault="00CE05C9" w:rsidP="00D13CA4">
      <w:pPr>
        <w:pStyle w:val="BodyText"/>
        <w:kinsoku w:val="0"/>
        <w:overflowPunct w:val="0"/>
        <w:spacing w:before="120"/>
        <w:ind w:left="360"/>
        <w:rPr>
          <w:rFonts w:asciiTheme="minorHAnsi" w:hAnsiTheme="minorHAnsi" w:cstheme="minorHAnsi"/>
          <w:szCs w:val="22"/>
        </w:rPr>
      </w:pPr>
    </w:p>
    <w:p w14:paraId="70B94522" w14:textId="5D62060F" w:rsidR="00C42166" w:rsidRPr="00F51FBE" w:rsidRDefault="00C42166" w:rsidP="00D13CA4">
      <w:pPr>
        <w:pStyle w:val="BodyText"/>
        <w:kinsoku w:val="0"/>
        <w:overflowPunct w:val="0"/>
        <w:spacing w:before="120"/>
        <w:ind w:left="360"/>
        <w:rPr>
          <w:rFonts w:asciiTheme="minorHAnsi" w:hAnsiTheme="minorHAnsi" w:cstheme="minorHAnsi"/>
          <w:szCs w:val="22"/>
        </w:rPr>
      </w:pPr>
    </w:p>
    <w:p w14:paraId="71352F4C" w14:textId="6C00563D" w:rsidR="009602DD" w:rsidRPr="00F51FBE" w:rsidRDefault="009602DD" w:rsidP="00D13CA4">
      <w:pPr>
        <w:pStyle w:val="BodyText"/>
        <w:kinsoku w:val="0"/>
        <w:overflowPunct w:val="0"/>
        <w:spacing w:before="120"/>
        <w:ind w:left="360"/>
        <w:rPr>
          <w:rFonts w:asciiTheme="minorHAnsi" w:hAnsiTheme="minorHAnsi" w:cstheme="minorHAnsi"/>
          <w:szCs w:val="22"/>
        </w:rPr>
      </w:pPr>
    </w:p>
    <w:p w14:paraId="63F94896" w14:textId="77777777" w:rsidR="004978AD" w:rsidRPr="00F51FBE" w:rsidRDefault="004978AD" w:rsidP="00D13CA4">
      <w:pPr>
        <w:pStyle w:val="BodyText"/>
        <w:kinsoku w:val="0"/>
        <w:overflowPunct w:val="0"/>
        <w:spacing w:before="120"/>
        <w:ind w:left="360"/>
        <w:rPr>
          <w:rFonts w:asciiTheme="minorHAnsi" w:hAnsiTheme="minorHAnsi" w:cstheme="minorHAnsi"/>
          <w:szCs w:val="22"/>
        </w:rPr>
      </w:pPr>
    </w:p>
    <w:p w14:paraId="40797377" w14:textId="77777777" w:rsidR="00CE05C9" w:rsidRPr="00F51FBE" w:rsidRDefault="00CE05C9" w:rsidP="00D13CA4">
      <w:pPr>
        <w:pStyle w:val="BodyText"/>
        <w:kinsoku w:val="0"/>
        <w:overflowPunct w:val="0"/>
        <w:spacing w:before="120"/>
        <w:ind w:left="360"/>
        <w:rPr>
          <w:rFonts w:asciiTheme="minorHAnsi" w:hAnsiTheme="minorHAnsi" w:cstheme="minorHAnsi"/>
          <w:szCs w:val="22"/>
        </w:rPr>
      </w:pPr>
    </w:p>
    <w:p w14:paraId="34966773" w14:textId="5A2AC158" w:rsidR="00BF241A" w:rsidRPr="00F51FBE" w:rsidRDefault="00BF241A" w:rsidP="00D13CA4">
      <w:pPr>
        <w:pStyle w:val="BodyText"/>
        <w:numPr>
          <w:ilvl w:val="0"/>
          <w:numId w:val="11"/>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lastRenderedPageBreak/>
        <w:t xml:space="preserve">The </w:t>
      </w:r>
      <w:r w:rsidRPr="00F51FBE">
        <w:rPr>
          <w:rFonts w:asciiTheme="minorHAnsi" w:hAnsiTheme="minorHAnsi" w:cstheme="minorHAnsi"/>
          <w:b/>
          <w:bCs/>
          <w:szCs w:val="22"/>
        </w:rPr>
        <w:t>Tell your customers about your organization</w:t>
      </w:r>
      <w:r w:rsidRPr="00F51FBE">
        <w:rPr>
          <w:rFonts w:asciiTheme="minorHAnsi" w:hAnsiTheme="minorHAnsi" w:cstheme="minorHAnsi"/>
          <w:szCs w:val="22"/>
        </w:rPr>
        <w:t xml:space="preserve"> screen appears.</w:t>
      </w:r>
    </w:p>
    <w:p w14:paraId="35482E9A" w14:textId="5A177F2E" w:rsidR="00BF241A" w:rsidRPr="00F51FBE" w:rsidRDefault="00BF241A" w:rsidP="00D13CA4">
      <w:pPr>
        <w:pStyle w:val="BodyText"/>
        <w:numPr>
          <w:ilvl w:val="0"/>
          <w:numId w:val="11"/>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Select Kimberly-Clark from </w:t>
      </w:r>
      <w:r w:rsidRPr="00F51FBE">
        <w:rPr>
          <w:rFonts w:asciiTheme="minorHAnsi" w:hAnsiTheme="minorHAnsi" w:cstheme="minorHAnsi"/>
          <w:b/>
          <w:bCs/>
          <w:szCs w:val="22"/>
        </w:rPr>
        <w:t>Customers</w:t>
      </w:r>
      <w:r w:rsidRPr="00F51FBE">
        <w:rPr>
          <w:rFonts w:asciiTheme="minorHAnsi" w:hAnsiTheme="minorHAnsi" w:cstheme="minorHAnsi"/>
          <w:szCs w:val="22"/>
        </w:rPr>
        <w:t xml:space="preserve"> checkbox.</w:t>
      </w:r>
    </w:p>
    <w:p w14:paraId="6EBC9A12" w14:textId="62AD7CB7" w:rsidR="000E6E69" w:rsidRPr="00F51FBE" w:rsidRDefault="009602DD" w:rsidP="00D13CA4">
      <w:pPr>
        <w:pStyle w:val="BodyText"/>
        <w:numPr>
          <w:ilvl w:val="0"/>
          <w:numId w:val="11"/>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Enter the registered address and tax identification information for your business</w:t>
      </w:r>
      <w:r w:rsidR="00DD4B8B" w:rsidRPr="00F51FBE">
        <w:rPr>
          <w:rFonts w:asciiTheme="minorHAnsi" w:hAnsiTheme="minorHAnsi" w:cstheme="minorHAnsi"/>
          <w:szCs w:val="22"/>
        </w:rPr>
        <w:t xml:space="preserve"> </w:t>
      </w:r>
      <w:r w:rsidR="00F5162C" w:rsidRPr="00F51FBE">
        <w:rPr>
          <w:rFonts w:asciiTheme="minorHAnsi" w:hAnsiTheme="minorHAnsi" w:cstheme="minorHAnsi"/>
          <w:szCs w:val="22"/>
        </w:rPr>
        <w:t xml:space="preserve">(required fields are indicated by a red asterisk </w:t>
      </w:r>
      <w:r w:rsidR="00F5162C" w:rsidRPr="00F51FBE">
        <w:rPr>
          <w:rFonts w:asciiTheme="minorHAnsi" w:hAnsiTheme="minorHAnsi" w:cstheme="minorHAnsi"/>
          <w:color w:val="FF0000"/>
          <w:szCs w:val="22"/>
        </w:rPr>
        <w:t>*</w:t>
      </w:r>
      <w:r w:rsidR="00F5162C" w:rsidRPr="00F51FBE">
        <w:rPr>
          <w:rFonts w:asciiTheme="minorHAnsi" w:hAnsiTheme="minorHAnsi" w:cstheme="minorHAnsi"/>
          <w:szCs w:val="22"/>
        </w:rPr>
        <w:t>).</w:t>
      </w:r>
    </w:p>
    <w:p w14:paraId="7C757115" w14:textId="45A65140" w:rsidR="004F6CDB" w:rsidRPr="00F51FBE" w:rsidRDefault="009602DD" w:rsidP="00D13CA4">
      <w:pPr>
        <w:pStyle w:val="BodyText"/>
        <w:numPr>
          <w:ilvl w:val="1"/>
          <w:numId w:val="11"/>
        </w:numPr>
        <w:kinsoku w:val="0"/>
        <w:overflowPunct w:val="0"/>
        <w:spacing w:before="120"/>
        <w:ind w:left="1800"/>
        <w:rPr>
          <w:rFonts w:asciiTheme="minorHAnsi" w:hAnsiTheme="minorHAnsi" w:cstheme="minorHAnsi"/>
          <w:szCs w:val="22"/>
        </w:rPr>
      </w:pPr>
      <w:r w:rsidRPr="00F51FBE">
        <w:rPr>
          <w:rFonts w:asciiTheme="minorHAnsi" w:hAnsiTheme="minorHAnsi" w:cstheme="minorHAnsi"/>
          <w:szCs w:val="22"/>
        </w:rPr>
        <w:t>Deselect the</w:t>
      </w:r>
      <w:r w:rsidR="00F5162C" w:rsidRPr="00F51FBE">
        <w:rPr>
          <w:rFonts w:asciiTheme="minorHAnsi" w:hAnsiTheme="minorHAnsi" w:cstheme="minorHAnsi"/>
          <w:szCs w:val="22"/>
        </w:rPr>
        <w:t xml:space="preserve"> </w:t>
      </w:r>
      <w:r w:rsidR="00F5162C" w:rsidRPr="00F51FBE">
        <w:rPr>
          <w:rFonts w:asciiTheme="minorHAnsi" w:hAnsiTheme="minorHAnsi" w:cstheme="minorHAnsi"/>
          <w:b/>
          <w:bCs/>
          <w:szCs w:val="22"/>
        </w:rPr>
        <w:t>Use this address for Remit-To</w:t>
      </w:r>
      <w:r w:rsidRPr="00F51FBE">
        <w:rPr>
          <w:rFonts w:asciiTheme="minorHAnsi" w:hAnsiTheme="minorHAnsi" w:cstheme="minorHAnsi"/>
          <w:szCs w:val="22"/>
        </w:rPr>
        <w:t xml:space="preserve"> checkbox if you</w:t>
      </w:r>
      <w:r w:rsidR="00F5162C" w:rsidRPr="00F51FBE">
        <w:rPr>
          <w:rFonts w:asciiTheme="minorHAnsi" w:hAnsiTheme="minorHAnsi" w:cstheme="minorHAnsi"/>
          <w:szCs w:val="22"/>
        </w:rPr>
        <w:t xml:space="preserve"> receive</w:t>
      </w:r>
      <w:r w:rsidR="00176836" w:rsidRPr="00F51FBE">
        <w:rPr>
          <w:rFonts w:asciiTheme="minorHAnsi" w:hAnsiTheme="minorHAnsi" w:cstheme="minorHAnsi"/>
          <w:szCs w:val="22"/>
        </w:rPr>
        <w:t xml:space="preserve"> payment for</w:t>
      </w:r>
      <w:r w:rsidR="00F5162C" w:rsidRPr="00F51FBE">
        <w:rPr>
          <w:rFonts w:asciiTheme="minorHAnsi" w:hAnsiTheme="minorHAnsi" w:cstheme="minorHAnsi"/>
          <w:szCs w:val="22"/>
        </w:rPr>
        <w:t xml:space="preserve"> invoices at a </w:t>
      </w:r>
      <w:r w:rsidRPr="00F51FBE">
        <w:rPr>
          <w:rFonts w:asciiTheme="minorHAnsi" w:hAnsiTheme="minorHAnsi" w:cstheme="minorHAnsi"/>
          <w:szCs w:val="22"/>
        </w:rPr>
        <w:t>different address.</w:t>
      </w:r>
    </w:p>
    <w:p w14:paraId="3FB0AE82" w14:textId="62D1B0B5" w:rsidR="00F5162C" w:rsidRPr="00F51FBE" w:rsidRDefault="000F6BF2" w:rsidP="00D13CA4">
      <w:pPr>
        <w:pStyle w:val="BodyText"/>
        <w:numPr>
          <w:ilvl w:val="1"/>
          <w:numId w:val="11"/>
        </w:numPr>
        <w:kinsoku w:val="0"/>
        <w:overflowPunct w:val="0"/>
        <w:spacing w:before="120"/>
        <w:ind w:left="180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339" behindDoc="0" locked="0" layoutInCell="1" allowOverlap="1" wp14:anchorId="3B87123C" wp14:editId="2B829AE7">
                <wp:simplePos x="0" y="0"/>
                <wp:positionH relativeFrom="column">
                  <wp:posOffset>4385935</wp:posOffset>
                </wp:positionH>
                <wp:positionV relativeFrom="paragraph">
                  <wp:posOffset>303245</wp:posOffset>
                </wp:positionV>
                <wp:extent cx="233680" cy="213360"/>
                <wp:effectExtent l="0" t="0" r="0" b="0"/>
                <wp:wrapNone/>
                <wp:docPr id="753" name="Group 753"/>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754" name="Oval 754"/>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8755EF" w14:textId="77777777" w:rsidR="000F6BF2" w:rsidRPr="007E2CF9" w:rsidRDefault="000F6BF2" w:rsidP="000F6BF2">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F9C525" w14:textId="2BAB326F" w:rsidR="000F6BF2" w:rsidRPr="00A9702C" w:rsidRDefault="000F6BF2" w:rsidP="000F6BF2">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8</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87123C" id="Group 753" o:spid="_x0000_s1166" style="position:absolute;left:0;text-align:left;margin-left:345.35pt;margin-top:23.9pt;width:18.4pt;height:16.8pt;z-index:251657339;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">
                <v:oval id="Oval 754" o:spid="_x0000_s1167"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" filled="f" stroked="f" strokeweight="1pt">
                  <v:stroke joinstyle="miter"/>
                  <v:textbox>
                    <w:txbxContent>
                      <w:p w14:paraId="018755EF" w14:textId="77777777" w:rsidR="000F6BF2" w:rsidRPr="007E2CF9" w:rsidRDefault="000F6BF2" w:rsidP="000F6BF2">
                        <w:pPr>
                          <w:jc w:val="center"/>
                          <w:rPr>
                            <w:sz w:val="8"/>
                            <w:szCs w:val="8"/>
                          </w:rPr>
                        </w:pPr>
                      </w:p>
                    </w:txbxContent>
                  </v:textbox>
                </v:oval>
                <v:shape id="Text Box 43" o:spid="_x0000_s1168"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S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" filled="f" stroked="f">
                  <v:textbox inset="0,0,0,0">
                    <w:txbxContent>
                      <w:p w14:paraId="37F9C525" w14:textId="2BAB326F" w:rsidR="000F6BF2" w:rsidRPr="00A9702C" w:rsidRDefault="000F6BF2" w:rsidP="000F6BF2">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8</w:t>
                        </w:r>
                      </w:p>
                    </w:txbxContent>
                  </v:textbox>
                </v:shape>
              </v:group>
            </w:pict>
          </mc:Fallback>
        </mc:AlternateContent>
      </w:r>
      <w:r w:rsidR="00F5162C" w:rsidRPr="00F51FBE">
        <w:rPr>
          <w:rFonts w:asciiTheme="minorHAnsi" w:hAnsiTheme="minorHAnsi" w:cstheme="minorHAnsi"/>
          <w:szCs w:val="22"/>
        </w:rPr>
        <w:t xml:space="preserve">Deselect the </w:t>
      </w:r>
      <w:r w:rsidR="00F5162C" w:rsidRPr="00F51FBE">
        <w:rPr>
          <w:rFonts w:asciiTheme="minorHAnsi" w:hAnsiTheme="minorHAnsi" w:cstheme="minorHAnsi"/>
          <w:b/>
          <w:bCs/>
          <w:szCs w:val="22"/>
        </w:rPr>
        <w:t>Use this for Ship From</w:t>
      </w:r>
      <w:r w:rsidR="00F5162C" w:rsidRPr="00F51FBE">
        <w:rPr>
          <w:rFonts w:asciiTheme="minorHAnsi" w:hAnsiTheme="minorHAnsi" w:cstheme="minorHAnsi"/>
          <w:szCs w:val="22"/>
        </w:rPr>
        <w:t xml:space="preserve"> address checkbox if </w:t>
      </w:r>
      <w:r w:rsidR="004978AD" w:rsidRPr="00F51FBE">
        <w:rPr>
          <w:rFonts w:asciiTheme="minorHAnsi" w:hAnsiTheme="minorHAnsi" w:cstheme="minorHAnsi"/>
          <w:szCs w:val="22"/>
        </w:rPr>
        <w:t xml:space="preserve">you </w:t>
      </w:r>
      <w:r w:rsidR="00F5162C" w:rsidRPr="00F51FBE">
        <w:rPr>
          <w:rFonts w:asciiTheme="minorHAnsi" w:hAnsiTheme="minorHAnsi" w:cstheme="minorHAnsi"/>
          <w:szCs w:val="22"/>
        </w:rPr>
        <w:t>ship from a different address.</w:t>
      </w:r>
    </w:p>
    <w:p w14:paraId="0DB2AF2A" w14:textId="25D96869" w:rsidR="004F6CDB" w:rsidRPr="00F51FBE" w:rsidRDefault="00BF241A"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336" behindDoc="0" locked="0" layoutInCell="1" allowOverlap="1" wp14:anchorId="066B3FFF" wp14:editId="4C7D5AD9">
                <wp:simplePos x="0" y="0"/>
                <wp:positionH relativeFrom="column">
                  <wp:posOffset>1433015</wp:posOffset>
                </wp:positionH>
                <wp:positionV relativeFrom="paragraph">
                  <wp:posOffset>7829</wp:posOffset>
                </wp:positionV>
                <wp:extent cx="3016155" cy="259307"/>
                <wp:effectExtent l="0" t="0" r="13335" b="26670"/>
                <wp:wrapNone/>
                <wp:docPr id="748" name="Rectangle 748"/>
                <wp:cNvGraphicFramePr/>
                <a:graphic xmlns:a="http://schemas.openxmlformats.org/drawingml/2006/main">
                  <a:graphicData uri="http://schemas.microsoft.com/office/word/2010/wordprocessingShape">
                    <wps:wsp>
                      <wps:cNvSpPr/>
                      <wps:spPr>
                        <a:xfrm>
                          <a:off x="0" y="0"/>
                          <a:ext cx="3016155" cy="259307"/>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90E97" w14:textId="77777777" w:rsidR="00BF241A" w:rsidRDefault="00BF241A" w:rsidP="00BF24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3FFF" id="Rectangle 748" o:spid="_x0000_s1169" style="position:absolute;left:0;text-align:left;margin-left:112.85pt;margin-top:.6pt;width:237.5pt;height:20.4pt;z-index:251657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" filled="f" strokecolor="#ee3744 [3207]" strokeweight="2pt">
                <v:textbox>
                  <w:txbxContent>
                    <w:p w14:paraId="34890E97" w14:textId="77777777" w:rsidR="00BF241A" w:rsidRDefault="00BF241A" w:rsidP="00BF241A">
                      <w:pPr>
                        <w:jc w:val="center"/>
                      </w:pPr>
                    </w:p>
                  </w:txbxContent>
                </v:textbox>
              </v:rect>
            </w:pict>
          </mc:Fallback>
        </mc:AlternateContent>
      </w:r>
      <w:r w:rsidR="001A7041" w:rsidRPr="00F51FBE">
        <w:rPr>
          <w:rFonts w:asciiTheme="minorHAnsi" w:eastAsiaTheme="minorHAnsi" w:hAnsiTheme="minorHAnsi" w:cstheme="minorHAnsi"/>
          <w:noProof/>
          <w:sz w:val="16"/>
          <w:szCs w:val="16"/>
          <w:lang w:val="en-US"/>
        </w:rPr>
        <w:drawing>
          <wp:anchor distT="0" distB="0" distL="114300" distR="114300" simplePos="0" relativeHeight="251657330" behindDoc="0" locked="0" layoutInCell="1" allowOverlap="1" wp14:anchorId="0142962B" wp14:editId="001302E3">
            <wp:simplePos x="0" y="0"/>
            <wp:positionH relativeFrom="margin">
              <wp:align>center</wp:align>
            </wp:positionH>
            <wp:positionV relativeFrom="paragraph">
              <wp:posOffset>-635</wp:posOffset>
            </wp:positionV>
            <wp:extent cx="5239512" cy="4297329"/>
            <wp:effectExtent l="19050" t="19050" r="18415" b="27305"/>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Picture 739"/>
                    <pic:cNvPicPr/>
                  </pic:nvPicPr>
                  <pic:blipFill>
                    <a:blip r:embed="rId41">
                      <a:extLst>
                        <a:ext uri="{28A0092B-C50C-407E-A947-70E740481C1C}">
                          <a14:useLocalDpi xmlns:a14="http://schemas.microsoft.com/office/drawing/2010/main" val="0"/>
                        </a:ext>
                      </a:extLst>
                    </a:blip>
                    <a:stretch>
                      <a:fillRect/>
                    </a:stretch>
                  </pic:blipFill>
                  <pic:spPr>
                    <a:xfrm>
                      <a:off x="0" y="0"/>
                      <a:ext cx="5239512" cy="4297329"/>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0363A6E4" w14:textId="0AE8BC25" w:rsidR="004F6CDB" w:rsidRPr="00F51FBE" w:rsidRDefault="004F6CDB" w:rsidP="00D13CA4">
      <w:pPr>
        <w:pStyle w:val="BodyText"/>
        <w:kinsoku w:val="0"/>
        <w:overflowPunct w:val="0"/>
        <w:spacing w:before="120"/>
        <w:ind w:left="360"/>
        <w:rPr>
          <w:rFonts w:asciiTheme="minorHAnsi" w:hAnsiTheme="minorHAnsi" w:cstheme="minorHAnsi"/>
          <w:szCs w:val="22"/>
        </w:rPr>
      </w:pPr>
    </w:p>
    <w:p w14:paraId="04F85CD9" w14:textId="0F5910C8" w:rsidR="004F6CDB" w:rsidRPr="00F51FBE" w:rsidRDefault="004F6CDB" w:rsidP="00D13CA4">
      <w:pPr>
        <w:pStyle w:val="BodyText"/>
        <w:kinsoku w:val="0"/>
        <w:overflowPunct w:val="0"/>
        <w:spacing w:before="120"/>
        <w:ind w:left="360"/>
        <w:rPr>
          <w:rFonts w:asciiTheme="minorHAnsi" w:hAnsiTheme="minorHAnsi" w:cstheme="minorHAnsi"/>
          <w:szCs w:val="22"/>
        </w:rPr>
      </w:pPr>
    </w:p>
    <w:p w14:paraId="17E1DAF4" w14:textId="1FC7A47E" w:rsidR="004F6CDB" w:rsidRPr="00F51FBE" w:rsidRDefault="004F6CDB" w:rsidP="00D13CA4">
      <w:pPr>
        <w:pStyle w:val="BodyText"/>
        <w:kinsoku w:val="0"/>
        <w:overflowPunct w:val="0"/>
        <w:spacing w:before="120"/>
        <w:ind w:left="360"/>
        <w:rPr>
          <w:rFonts w:asciiTheme="minorHAnsi" w:hAnsiTheme="minorHAnsi" w:cstheme="minorHAnsi"/>
          <w:szCs w:val="22"/>
        </w:rPr>
      </w:pPr>
    </w:p>
    <w:p w14:paraId="6F389B5F" w14:textId="43A0401A" w:rsidR="004F6CDB" w:rsidRPr="00F51FBE" w:rsidRDefault="00BF241A"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rPr>
        <mc:AlternateContent>
          <mc:Choice Requires="wpg">
            <w:drawing>
              <wp:anchor distT="0" distB="0" distL="114300" distR="114300" simplePos="0" relativeHeight="251657333" behindDoc="0" locked="0" layoutInCell="1" allowOverlap="1" wp14:anchorId="2AE261E1" wp14:editId="74627FF3">
                <wp:simplePos x="0" y="0"/>
                <wp:positionH relativeFrom="column">
                  <wp:posOffset>1694597</wp:posOffset>
                </wp:positionH>
                <wp:positionV relativeFrom="paragraph">
                  <wp:posOffset>70200</wp:posOffset>
                </wp:positionV>
                <wp:extent cx="233680" cy="213360"/>
                <wp:effectExtent l="0" t="0" r="0" b="0"/>
                <wp:wrapNone/>
                <wp:docPr id="743" name="Group 743"/>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744" name="Oval 744"/>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D1CF2D" w14:textId="77777777" w:rsidR="00BF241A" w:rsidRDefault="00BF241A" w:rsidP="00BF241A">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5"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25234" w14:textId="4F9C9568" w:rsidR="00BF241A" w:rsidRDefault="000F6BF2" w:rsidP="00BF241A">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E261E1" id="Group 743" o:spid="_x0000_s1170" style="position:absolute;left:0;text-align:left;margin-left:133.45pt;margin-top:5.55pt;width:18.4pt;height:16.8pt;z-index:251657333;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">
                <v:oval id="Oval 744" o:spid="_x0000_s1171"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" filled="f" stroked="f" strokeweight="1pt">
                  <v:stroke joinstyle="miter"/>
                  <v:textbox>
                    <w:txbxContent>
                      <w:p w14:paraId="49D1CF2D" w14:textId="77777777" w:rsidR="00BF241A" w:rsidRDefault="00BF241A" w:rsidP="00BF241A">
                        <w:pPr>
                          <w:jc w:val="center"/>
                          <w:rPr>
                            <w:sz w:val="8"/>
                            <w:szCs w:val="8"/>
                          </w:rPr>
                        </w:pPr>
                      </w:p>
                    </w:txbxContent>
                  </v:textbox>
                </v:oval>
                <v:shape id="Text Box 43" o:spid="_x0000_s1172"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27B25234" w14:textId="4F9C9568" w:rsidR="00BF241A" w:rsidRDefault="000F6BF2" w:rsidP="00BF241A">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9</w:t>
                        </w:r>
                      </w:p>
                    </w:txbxContent>
                  </v:textbox>
                </v:shape>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335" behindDoc="0" locked="0" layoutInCell="1" allowOverlap="1" wp14:anchorId="17019482" wp14:editId="01D3840B">
                <wp:simplePos x="0" y="0"/>
                <wp:positionH relativeFrom="column">
                  <wp:posOffset>812042</wp:posOffset>
                </wp:positionH>
                <wp:positionV relativeFrom="paragraph">
                  <wp:posOffset>172701</wp:posOffset>
                </wp:positionV>
                <wp:extent cx="921186" cy="485140"/>
                <wp:effectExtent l="0" t="0" r="12700" b="10160"/>
                <wp:wrapNone/>
                <wp:docPr id="747" name="Rectangle 747"/>
                <wp:cNvGraphicFramePr/>
                <a:graphic xmlns:a="http://schemas.openxmlformats.org/drawingml/2006/main">
                  <a:graphicData uri="http://schemas.microsoft.com/office/word/2010/wordprocessingShape">
                    <wps:wsp>
                      <wps:cNvSpPr/>
                      <wps:spPr>
                        <a:xfrm>
                          <a:off x="0" y="0"/>
                          <a:ext cx="921186" cy="48514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D1DA9" w14:textId="77777777" w:rsidR="00BF241A" w:rsidRDefault="00BF241A" w:rsidP="00BF24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19482" id="Rectangle 747" o:spid="_x0000_s1173" style="position:absolute;left:0;text-align:left;margin-left:63.95pt;margin-top:13.6pt;width:72.55pt;height:38.2pt;z-index:251657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" filled="f" strokecolor="#ee3744 [3207]" strokeweight="2pt">
                <v:textbox>
                  <w:txbxContent>
                    <w:p w14:paraId="3F5D1DA9" w14:textId="77777777" w:rsidR="00BF241A" w:rsidRDefault="00BF241A" w:rsidP="00BF241A">
                      <w:pPr>
                        <w:jc w:val="center"/>
                      </w:pPr>
                    </w:p>
                  </w:txbxContent>
                </v:textbox>
              </v:rect>
            </w:pict>
          </mc:Fallback>
        </mc:AlternateContent>
      </w:r>
    </w:p>
    <w:p w14:paraId="3FAAF643" w14:textId="498A3369" w:rsidR="004F6CDB" w:rsidRPr="00F51FBE" w:rsidRDefault="004F6CDB" w:rsidP="00D13CA4">
      <w:pPr>
        <w:pStyle w:val="BodyText"/>
        <w:kinsoku w:val="0"/>
        <w:overflowPunct w:val="0"/>
        <w:spacing w:before="120"/>
        <w:ind w:left="360"/>
        <w:rPr>
          <w:rFonts w:asciiTheme="minorHAnsi" w:hAnsiTheme="minorHAnsi" w:cstheme="minorHAnsi"/>
          <w:szCs w:val="22"/>
        </w:rPr>
      </w:pPr>
    </w:p>
    <w:p w14:paraId="17914AD3" w14:textId="2A0D1B3B" w:rsidR="004F6CDB" w:rsidRPr="00F51FBE" w:rsidRDefault="004F6CDB" w:rsidP="00D13CA4">
      <w:pPr>
        <w:pStyle w:val="BodyText"/>
        <w:kinsoku w:val="0"/>
        <w:overflowPunct w:val="0"/>
        <w:spacing w:before="120"/>
        <w:ind w:left="360"/>
        <w:rPr>
          <w:rFonts w:asciiTheme="minorHAnsi" w:hAnsiTheme="minorHAnsi" w:cstheme="minorHAnsi"/>
          <w:szCs w:val="22"/>
        </w:rPr>
      </w:pPr>
    </w:p>
    <w:p w14:paraId="0B2BEF39" w14:textId="53DA5EEE" w:rsidR="004F6CDB" w:rsidRPr="00F51FBE" w:rsidRDefault="00BF241A"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rPr>
        <mc:AlternateContent>
          <mc:Choice Requires="wpg">
            <w:drawing>
              <wp:anchor distT="0" distB="0" distL="114300" distR="114300" simplePos="0" relativeHeight="251657332" behindDoc="0" locked="0" layoutInCell="1" allowOverlap="1" wp14:anchorId="3051CC42" wp14:editId="2A7D575D">
                <wp:simplePos x="0" y="0"/>
                <wp:positionH relativeFrom="column">
                  <wp:posOffset>3684791</wp:posOffset>
                </wp:positionH>
                <wp:positionV relativeFrom="paragraph">
                  <wp:posOffset>185448</wp:posOffset>
                </wp:positionV>
                <wp:extent cx="233680" cy="213360"/>
                <wp:effectExtent l="0" t="0" r="0" b="0"/>
                <wp:wrapNone/>
                <wp:docPr id="740" name="Group 740"/>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741" name="Oval 741"/>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5D279" w14:textId="77777777" w:rsidR="00BF241A" w:rsidRDefault="00BF241A" w:rsidP="00BF241A">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2"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C655AF" w14:textId="33ECB819" w:rsidR="00BF241A" w:rsidRDefault="000F6BF2" w:rsidP="00BF241A">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10</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51CC42" id="Group 740" o:spid="_x0000_s1174" style="position:absolute;left:0;text-align:left;margin-left:290.15pt;margin-top:14.6pt;width:18.4pt;height:16.8pt;z-index:251657332;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">
                <v:oval id="Oval 741" o:spid="_x0000_s1175"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" filled="f" stroked="f" strokeweight="1pt">
                  <v:stroke joinstyle="miter"/>
                  <v:textbox>
                    <w:txbxContent>
                      <w:p w14:paraId="4D15D279" w14:textId="77777777" w:rsidR="00BF241A" w:rsidRDefault="00BF241A" w:rsidP="00BF241A">
                        <w:pPr>
                          <w:jc w:val="center"/>
                          <w:rPr>
                            <w:sz w:val="8"/>
                            <w:szCs w:val="8"/>
                          </w:rPr>
                        </w:pPr>
                      </w:p>
                    </w:txbxContent>
                  </v:textbox>
                </v:oval>
                <v:shape id="Text Box 43" o:spid="_x0000_s1176"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14:paraId="5EC655AF" w14:textId="33ECB819" w:rsidR="00BF241A" w:rsidRDefault="000F6BF2" w:rsidP="00BF241A">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10</w:t>
                        </w:r>
                      </w:p>
                    </w:txbxContent>
                  </v:textbox>
                </v:shape>
              </v:group>
            </w:pict>
          </mc:Fallback>
        </mc:AlternateContent>
      </w:r>
    </w:p>
    <w:p w14:paraId="0BD45E4A" w14:textId="0D32EEE7" w:rsidR="004F6CDB" w:rsidRPr="00F51FBE" w:rsidRDefault="001267D3"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331" behindDoc="0" locked="0" layoutInCell="1" allowOverlap="1" wp14:anchorId="46464514" wp14:editId="258D5B90">
                <wp:simplePos x="0" y="0"/>
                <wp:positionH relativeFrom="column">
                  <wp:posOffset>934872</wp:posOffset>
                </wp:positionH>
                <wp:positionV relativeFrom="paragraph">
                  <wp:posOffset>69522</wp:posOffset>
                </wp:positionV>
                <wp:extent cx="2872853" cy="1341192"/>
                <wp:effectExtent l="0" t="0" r="22860" b="11430"/>
                <wp:wrapNone/>
                <wp:docPr id="309" name="Rectangle 309"/>
                <wp:cNvGraphicFramePr/>
                <a:graphic xmlns:a="http://schemas.openxmlformats.org/drawingml/2006/main">
                  <a:graphicData uri="http://schemas.microsoft.com/office/word/2010/wordprocessingShape">
                    <wps:wsp>
                      <wps:cNvSpPr/>
                      <wps:spPr>
                        <a:xfrm>
                          <a:off x="0" y="0"/>
                          <a:ext cx="2872853" cy="1341192"/>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01C04C" w14:textId="77777777" w:rsidR="000B73D9" w:rsidRDefault="000B73D9" w:rsidP="000B73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64514" id="Rectangle 309" o:spid="_x0000_s1177" style="position:absolute;left:0;text-align:left;margin-left:73.6pt;margin-top:5.45pt;width:226.2pt;height:105.6pt;z-index:251657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" filled="f" strokecolor="#ee3744 [3207]" strokeweight="2pt">
                <v:textbox>
                  <w:txbxContent>
                    <w:p w14:paraId="0D01C04C" w14:textId="77777777" w:rsidR="000B73D9" w:rsidRDefault="000B73D9" w:rsidP="000B73D9">
                      <w:pPr>
                        <w:jc w:val="center"/>
                      </w:pPr>
                    </w:p>
                  </w:txbxContent>
                </v:textbox>
              </v:rect>
            </w:pict>
          </mc:Fallback>
        </mc:AlternateContent>
      </w:r>
    </w:p>
    <w:p w14:paraId="3279AD17" w14:textId="29AD600E" w:rsidR="004F6CDB" w:rsidRPr="00F51FBE" w:rsidRDefault="004F6CDB" w:rsidP="00D13CA4">
      <w:pPr>
        <w:pStyle w:val="BodyText"/>
        <w:kinsoku w:val="0"/>
        <w:overflowPunct w:val="0"/>
        <w:spacing w:before="120"/>
        <w:ind w:left="360"/>
        <w:rPr>
          <w:rFonts w:asciiTheme="minorHAnsi" w:hAnsiTheme="minorHAnsi" w:cstheme="minorHAnsi"/>
          <w:szCs w:val="22"/>
        </w:rPr>
      </w:pPr>
    </w:p>
    <w:p w14:paraId="1D223E92" w14:textId="314D2B4C" w:rsidR="004F6CDB" w:rsidRPr="00F51FBE" w:rsidRDefault="004F6CDB" w:rsidP="00D13CA4">
      <w:pPr>
        <w:pStyle w:val="BodyText"/>
        <w:kinsoku w:val="0"/>
        <w:overflowPunct w:val="0"/>
        <w:spacing w:before="120"/>
        <w:ind w:left="360"/>
        <w:rPr>
          <w:rFonts w:asciiTheme="minorHAnsi" w:hAnsiTheme="minorHAnsi" w:cstheme="minorHAnsi"/>
          <w:szCs w:val="22"/>
        </w:rPr>
      </w:pPr>
    </w:p>
    <w:p w14:paraId="03F1D8E0" w14:textId="617BBE11" w:rsidR="004F6CDB" w:rsidRPr="00F51FBE" w:rsidRDefault="004F6CDB" w:rsidP="00D13CA4">
      <w:pPr>
        <w:pStyle w:val="BodyText"/>
        <w:kinsoku w:val="0"/>
        <w:overflowPunct w:val="0"/>
        <w:spacing w:before="120"/>
        <w:ind w:left="360"/>
        <w:rPr>
          <w:rFonts w:asciiTheme="minorHAnsi" w:hAnsiTheme="minorHAnsi" w:cstheme="minorHAnsi"/>
          <w:szCs w:val="22"/>
        </w:rPr>
      </w:pPr>
    </w:p>
    <w:p w14:paraId="60870813" w14:textId="4F954FB9" w:rsidR="0016596C" w:rsidRPr="00F51FBE" w:rsidRDefault="0016596C" w:rsidP="00D13CA4">
      <w:pPr>
        <w:pStyle w:val="BodyText"/>
        <w:kinsoku w:val="0"/>
        <w:overflowPunct w:val="0"/>
        <w:spacing w:before="120"/>
        <w:ind w:left="360"/>
        <w:rPr>
          <w:rFonts w:asciiTheme="minorHAnsi" w:hAnsiTheme="minorHAnsi" w:cstheme="minorHAnsi"/>
          <w:szCs w:val="22"/>
        </w:rPr>
      </w:pPr>
    </w:p>
    <w:p w14:paraId="620084E2" w14:textId="38AD18FE" w:rsidR="001A7041" w:rsidRPr="00F51FBE" w:rsidRDefault="001A7041" w:rsidP="00D13CA4">
      <w:pPr>
        <w:pStyle w:val="BodyText"/>
        <w:kinsoku w:val="0"/>
        <w:overflowPunct w:val="0"/>
        <w:spacing w:before="120"/>
        <w:ind w:left="360"/>
        <w:rPr>
          <w:rFonts w:asciiTheme="minorHAnsi" w:hAnsiTheme="minorHAnsi" w:cstheme="minorHAnsi"/>
          <w:szCs w:val="22"/>
        </w:rPr>
      </w:pPr>
    </w:p>
    <w:p w14:paraId="3F7BD12E" w14:textId="5B7BFC65" w:rsidR="001A7041" w:rsidRPr="00F51FBE" w:rsidRDefault="000F6BF2"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337" behindDoc="0" locked="0" layoutInCell="1" allowOverlap="1" wp14:anchorId="53730827" wp14:editId="3AFE6673">
                <wp:simplePos x="0" y="0"/>
                <wp:positionH relativeFrom="column">
                  <wp:posOffset>3323230</wp:posOffset>
                </wp:positionH>
                <wp:positionV relativeFrom="paragraph">
                  <wp:posOffset>105780</wp:posOffset>
                </wp:positionV>
                <wp:extent cx="233680" cy="213360"/>
                <wp:effectExtent l="0" t="0" r="0" b="0"/>
                <wp:wrapNone/>
                <wp:docPr id="310" name="Group 310"/>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311" name="Oval 311"/>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B18C16" w14:textId="77777777" w:rsidR="000B73D9" w:rsidRPr="007E2CF9" w:rsidRDefault="000B73D9" w:rsidP="000B73D9">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Text Box 43"/>
                        <wps:cNvSpPr txBox="1">
                          <a:spLocks noChangeArrowheads="1"/>
                        </wps:cNvSpPr>
                        <wps:spPr bwMode="auto">
                          <a:xfrm>
                            <a:off x="24965" y="27343"/>
                            <a:ext cx="156034" cy="15722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80C05" w14:textId="631DE1DC" w:rsidR="000B73D9" w:rsidRPr="000F6BF2" w:rsidRDefault="000F6BF2" w:rsidP="000B73D9">
                              <w:pPr>
                                <w:kinsoku w:val="0"/>
                                <w:overflowPunct w:val="0"/>
                                <w:spacing w:line="156" w:lineRule="exact"/>
                                <w:jc w:val="center"/>
                                <w:rPr>
                                  <w:rFonts w:asciiTheme="majorHAnsi" w:hAnsiTheme="majorHAnsi" w:cstheme="majorHAnsi"/>
                                  <w:b/>
                                  <w:bCs/>
                                  <w:color w:val="FFFFFF"/>
                                  <w:sz w:val="14"/>
                                  <w:szCs w:val="14"/>
                                </w:rPr>
                              </w:pPr>
                              <w:r w:rsidRPr="000F6BF2">
                                <w:rPr>
                                  <w:rFonts w:asciiTheme="majorHAnsi" w:hAnsiTheme="majorHAnsi" w:cstheme="majorHAnsi"/>
                                  <w:b/>
                                  <w:bCs/>
                                  <w:color w:val="FFFFFF"/>
                                  <w:sz w:val="14"/>
                                  <w:szCs w:val="14"/>
                                </w:rPr>
                                <w:t>10</w:t>
                              </w:r>
                              <w:r w:rsidR="00B16B2F" w:rsidRPr="000F6BF2">
                                <w:rPr>
                                  <w:rFonts w:asciiTheme="majorHAnsi" w:hAnsiTheme="majorHAnsi" w:cstheme="majorHAnsi"/>
                                  <w:b/>
                                  <w:bCs/>
                                  <w:color w:val="FFFFFF"/>
                                  <w:sz w:val="14"/>
                                  <w:szCs w:val="14"/>
                                </w:rPr>
                                <w:t>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730827" id="Group 310" o:spid="_x0000_s1178" style="position:absolute;left:0;text-align:left;margin-left:261.65pt;margin-top:8.35pt;width:18.4pt;height:16.8pt;z-index:251657337;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">
                <v:oval id="Oval 311" o:spid="_x0000_s1179"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" filled="f" stroked="f" strokeweight="1pt">
                  <v:stroke joinstyle="miter"/>
                  <v:textbox>
                    <w:txbxContent>
                      <w:p w14:paraId="5DB18C16" w14:textId="77777777" w:rsidR="000B73D9" w:rsidRPr="007E2CF9" w:rsidRDefault="000B73D9" w:rsidP="000B73D9">
                        <w:pPr>
                          <w:jc w:val="center"/>
                          <w:rPr>
                            <w:sz w:val="8"/>
                            <w:szCs w:val="8"/>
                          </w:rPr>
                        </w:pPr>
                      </w:p>
                    </w:txbxContent>
                  </v:textbox>
                </v:oval>
                <v:shape id="Text Box 43" o:spid="_x0000_s1180" type="#_x0000_t202" style="position:absolute;left:24965;top:27343;width:156034;height:157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7F580C05" w14:textId="631DE1DC" w:rsidR="000B73D9" w:rsidRPr="000F6BF2" w:rsidRDefault="000F6BF2" w:rsidP="000B73D9">
                        <w:pPr>
                          <w:kinsoku w:val="0"/>
                          <w:overflowPunct w:val="0"/>
                          <w:spacing w:line="156" w:lineRule="exact"/>
                          <w:jc w:val="center"/>
                          <w:rPr>
                            <w:rFonts w:asciiTheme="majorHAnsi" w:hAnsiTheme="majorHAnsi" w:cstheme="majorHAnsi"/>
                            <w:b/>
                            <w:bCs/>
                            <w:color w:val="FFFFFF"/>
                            <w:sz w:val="14"/>
                            <w:szCs w:val="14"/>
                          </w:rPr>
                        </w:pPr>
                        <w:r w:rsidRPr="000F6BF2">
                          <w:rPr>
                            <w:rFonts w:asciiTheme="majorHAnsi" w:hAnsiTheme="majorHAnsi" w:cstheme="majorHAnsi"/>
                            <w:b/>
                            <w:bCs/>
                            <w:color w:val="FFFFFF"/>
                            <w:sz w:val="14"/>
                            <w:szCs w:val="14"/>
                          </w:rPr>
                          <w:t>10</w:t>
                        </w:r>
                        <w:r w:rsidR="00B16B2F" w:rsidRPr="000F6BF2">
                          <w:rPr>
                            <w:rFonts w:asciiTheme="majorHAnsi" w:hAnsiTheme="majorHAnsi" w:cstheme="majorHAnsi"/>
                            <w:b/>
                            <w:bCs/>
                            <w:color w:val="FFFFFF"/>
                            <w:sz w:val="14"/>
                            <w:szCs w:val="14"/>
                          </w:rPr>
                          <w:t>a</w:t>
                        </w:r>
                      </w:p>
                    </w:txbxContent>
                  </v:textbox>
                </v:shape>
              </v:group>
            </w:pict>
          </mc:Fallback>
        </mc:AlternateContent>
      </w:r>
      <w:r w:rsidR="00BF241A" w:rsidRPr="00F51FBE">
        <w:rPr>
          <w:rFonts w:asciiTheme="minorHAnsi" w:hAnsiTheme="minorHAnsi" w:cstheme="minorHAnsi"/>
          <w:noProof/>
          <w:szCs w:val="22"/>
        </w:rPr>
        <mc:AlternateContent>
          <mc:Choice Requires="wps">
            <w:drawing>
              <wp:anchor distT="0" distB="0" distL="114300" distR="114300" simplePos="0" relativeHeight="251657334" behindDoc="0" locked="0" layoutInCell="1" allowOverlap="1" wp14:anchorId="440C6FC5" wp14:editId="4CAD1A06">
                <wp:simplePos x="0" y="0"/>
                <wp:positionH relativeFrom="column">
                  <wp:posOffset>1528549</wp:posOffset>
                </wp:positionH>
                <wp:positionV relativeFrom="paragraph">
                  <wp:posOffset>228609</wp:posOffset>
                </wp:positionV>
                <wp:extent cx="1841500" cy="245660"/>
                <wp:effectExtent l="0" t="0" r="25400" b="21590"/>
                <wp:wrapNone/>
                <wp:docPr id="746" name="Rectangle 746"/>
                <wp:cNvGraphicFramePr/>
                <a:graphic xmlns:a="http://schemas.openxmlformats.org/drawingml/2006/main">
                  <a:graphicData uri="http://schemas.microsoft.com/office/word/2010/wordprocessingShape">
                    <wps:wsp>
                      <wps:cNvSpPr/>
                      <wps:spPr>
                        <a:xfrm>
                          <a:off x="0" y="0"/>
                          <a:ext cx="1841500" cy="24566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EC41A1" w14:textId="77777777" w:rsidR="00BF241A" w:rsidRDefault="00BF241A" w:rsidP="00BF24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C6FC5" id="Rectangle 746" o:spid="_x0000_s1181" style="position:absolute;left:0;text-align:left;margin-left:120.35pt;margin-top:18pt;width:145pt;height:19.35pt;z-index:251657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" filled="f" strokecolor="#ee3744 [3207]" strokeweight="2pt">
                <v:textbox>
                  <w:txbxContent>
                    <w:p w14:paraId="39EC41A1" w14:textId="77777777" w:rsidR="00BF241A" w:rsidRDefault="00BF241A" w:rsidP="00BF241A">
                      <w:pPr>
                        <w:jc w:val="center"/>
                      </w:pPr>
                    </w:p>
                  </w:txbxContent>
                </v:textbox>
              </v:rect>
            </w:pict>
          </mc:Fallback>
        </mc:AlternateContent>
      </w:r>
    </w:p>
    <w:p w14:paraId="11A9BF04" w14:textId="0D4739EA" w:rsidR="001A7041" w:rsidRPr="00F51FBE" w:rsidRDefault="000F6BF2"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340" behindDoc="0" locked="0" layoutInCell="1" allowOverlap="1" wp14:anchorId="4A1A6547" wp14:editId="27CC46A0">
                <wp:simplePos x="0" y="0"/>
                <wp:positionH relativeFrom="column">
                  <wp:posOffset>3609833</wp:posOffset>
                </wp:positionH>
                <wp:positionV relativeFrom="paragraph">
                  <wp:posOffset>142667</wp:posOffset>
                </wp:positionV>
                <wp:extent cx="233680" cy="213360"/>
                <wp:effectExtent l="0" t="0" r="0" b="0"/>
                <wp:wrapNone/>
                <wp:docPr id="756" name="Group 756"/>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757" name="Oval 757"/>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884E4D" w14:textId="77777777" w:rsidR="000F6BF2" w:rsidRPr="007E2CF9" w:rsidRDefault="000F6BF2" w:rsidP="000F6BF2">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Text Box 43"/>
                        <wps:cNvSpPr txBox="1">
                          <a:spLocks noChangeArrowheads="1"/>
                        </wps:cNvSpPr>
                        <wps:spPr bwMode="auto">
                          <a:xfrm>
                            <a:off x="24965" y="27343"/>
                            <a:ext cx="156034" cy="15722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30B444" w14:textId="360732D2" w:rsidR="000F6BF2" w:rsidRPr="000F6BF2" w:rsidRDefault="000F6BF2" w:rsidP="000F6BF2">
                              <w:pPr>
                                <w:kinsoku w:val="0"/>
                                <w:overflowPunct w:val="0"/>
                                <w:spacing w:line="156" w:lineRule="exact"/>
                                <w:jc w:val="center"/>
                                <w:rPr>
                                  <w:rFonts w:asciiTheme="majorHAnsi" w:hAnsiTheme="majorHAnsi" w:cstheme="majorHAnsi"/>
                                  <w:b/>
                                  <w:bCs/>
                                  <w:color w:val="FFFFFF"/>
                                  <w:sz w:val="14"/>
                                  <w:szCs w:val="14"/>
                                </w:rPr>
                              </w:pPr>
                              <w:r w:rsidRPr="000F6BF2">
                                <w:rPr>
                                  <w:rFonts w:asciiTheme="majorHAnsi" w:hAnsiTheme="majorHAnsi" w:cstheme="majorHAnsi"/>
                                  <w:b/>
                                  <w:bCs/>
                                  <w:color w:val="FFFFFF"/>
                                  <w:sz w:val="14"/>
                                  <w:szCs w:val="14"/>
                                </w:rPr>
                                <w:t>10</w:t>
                              </w:r>
                              <w:r>
                                <w:rPr>
                                  <w:rFonts w:asciiTheme="majorHAnsi" w:hAnsiTheme="majorHAnsi" w:cstheme="majorHAnsi"/>
                                  <w:b/>
                                  <w:bCs/>
                                  <w:color w:val="FFFFFF"/>
                                  <w:sz w:val="14"/>
                                  <w:szCs w:val="14"/>
                                </w:rPr>
                                <w:t>b</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1A6547" id="Group 756" o:spid="_x0000_s1182" style="position:absolute;left:0;text-align:left;margin-left:284.25pt;margin-top:11.25pt;width:18.4pt;height:16.8pt;z-index:251657340;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">
                <v:oval id="Oval 757" o:spid="_x0000_s1183"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" filled="f" stroked="f" strokeweight="1pt">
                  <v:stroke joinstyle="miter"/>
                  <v:textbox>
                    <w:txbxContent>
                      <w:p w14:paraId="3F884E4D" w14:textId="77777777" w:rsidR="000F6BF2" w:rsidRPr="007E2CF9" w:rsidRDefault="000F6BF2" w:rsidP="000F6BF2">
                        <w:pPr>
                          <w:jc w:val="center"/>
                          <w:rPr>
                            <w:sz w:val="8"/>
                            <w:szCs w:val="8"/>
                          </w:rPr>
                        </w:pPr>
                      </w:p>
                    </w:txbxContent>
                  </v:textbox>
                </v:oval>
                <v:shape id="Text Box 43" o:spid="_x0000_s1184" type="#_x0000_t202" style="position:absolute;left:24965;top:27343;width:156034;height:157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6B30B444" w14:textId="360732D2" w:rsidR="000F6BF2" w:rsidRPr="000F6BF2" w:rsidRDefault="000F6BF2" w:rsidP="000F6BF2">
                        <w:pPr>
                          <w:kinsoku w:val="0"/>
                          <w:overflowPunct w:val="0"/>
                          <w:spacing w:line="156" w:lineRule="exact"/>
                          <w:jc w:val="center"/>
                          <w:rPr>
                            <w:rFonts w:asciiTheme="majorHAnsi" w:hAnsiTheme="majorHAnsi" w:cstheme="majorHAnsi"/>
                            <w:b/>
                            <w:bCs/>
                            <w:color w:val="FFFFFF"/>
                            <w:sz w:val="14"/>
                            <w:szCs w:val="14"/>
                          </w:rPr>
                        </w:pPr>
                        <w:r w:rsidRPr="000F6BF2">
                          <w:rPr>
                            <w:rFonts w:asciiTheme="majorHAnsi" w:hAnsiTheme="majorHAnsi" w:cstheme="majorHAnsi"/>
                            <w:b/>
                            <w:bCs/>
                            <w:color w:val="FFFFFF"/>
                            <w:sz w:val="14"/>
                            <w:szCs w:val="14"/>
                          </w:rPr>
                          <w:t>10</w:t>
                        </w:r>
                        <w:r>
                          <w:rPr>
                            <w:rFonts w:asciiTheme="majorHAnsi" w:hAnsiTheme="majorHAnsi" w:cstheme="majorHAnsi"/>
                            <w:b/>
                            <w:bCs/>
                            <w:color w:val="FFFFFF"/>
                            <w:sz w:val="14"/>
                            <w:szCs w:val="14"/>
                          </w:rPr>
                          <w:t>b</w:t>
                        </w:r>
                      </w:p>
                    </w:txbxContent>
                  </v:textbox>
                </v:shape>
              </v:group>
            </w:pict>
          </mc:Fallback>
        </mc:AlternateContent>
      </w:r>
    </w:p>
    <w:p w14:paraId="1B577AF6" w14:textId="50C76A56" w:rsidR="001A7041" w:rsidRPr="00F51FBE" w:rsidRDefault="00BF241A"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338" behindDoc="0" locked="0" layoutInCell="1" allowOverlap="1" wp14:anchorId="1A2ECAB0" wp14:editId="62BE37EC">
                <wp:simplePos x="0" y="0"/>
                <wp:positionH relativeFrom="column">
                  <wp:posOffset>1520664</wp:posOffset>
                </wp:positionH>
                <wp:positionV relativeFrom="paragraph">
                  <wp:posOffset>7620</wp:posOffset>
                </wp:positionV>
                <wp:extent cx="2210937" cy="232012"/>
                <wp:effectExtent l="0" t="0" r="18415" b="15875"/>
                <wp:wrapNone/>
                <wp:docPr id="749" name="Rectangle 749"/>
                <wp:cNvGraphicFramePr/>
                <a:graphic xmlns:a="http://schemas.openxmlformats.org/drawingml/2006/main">
                  <a:graphicData uri="http://schemas.microsoft.com/office/word/2010/wordprocessingShape">
                    <wps:wsp>
                      <wps:cNvSpPr/>
                      <wps:spPr>
                        <a:xfrm>
                          <a:off x="0" y="0"/>
                          <a:ext cx="2210937" cy="232012"/>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AE32D4" w14:textId="77777777" w:rsidR="00BF241A" w:rsidRDefault="00BF241A" w:rsidP="00BF24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ECAB0" id="Rectangle 749" o:spid="_x0000_s1185" style="position:absolute;left:0;text-align:left;margin-left:119.75pt;margin-top:.6pt;width:174.1pt;height:18.25pt;z-index:251657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" filled="f" strokecolor="#ee3744 [3207]" strokeweight="2pt">
                <v:textbox>
                  <w:txbxContent>
                    <w:p w14:paraId="0CAE32D4" w14:textId="77777777" w:rsidR="00BF241A" w:rsidRDefault="00BF241A" w:rsidP="00BF241A">
                      <w:pPr>
                        <w:jc w:val="center"/>
                      </w:pPr>
                    </w:p>
                  </w:txbxContent>
                </v:textbox>
              </v:rect>
            </w:pict>
          </mc:Fallback>
        </mc:AlternateContent>
      </w:r>
    </w:p>
    <w:p w14:paraId="6BA27AE1" w14:textId="5350EF91" w:rsidR="001A7041" w:rsidRPr="00F51FBE" w:rsidRDefault="001A7041" w:rsidP="00D13CA4">
      <w:pPr>
        <w:pStyle w:val="BodyText"/>
        <w:kinsoku w:val="0"/>
        <w:overflowPunct w:val="0"/>
        <w:spacing w:before="120"/>
        <w:ind w:left="360"/>
        <w:rPr>
          <w:rFonts w:asciiTheme="minorHAnsi" w:hAnsiTheme="minorHAnsi" w:cstheme="minorHAnsi"/>
          <w:szCs w:val="22"/>
        </w:rPr>
      </w:pPr>
    </w:p>
    <w:p w14:paraId="630361D2" w14:textId="13CC8E75" w:rsidR="001A7041" w:rsidRPr="00F51FBE" w:rsidRDefault="001A7041" w:rsidP="00D13CA4">
      <w:pPr>
        <w:pStyle w:val="BodyText"/>
        <w:kinsoku w:val="0"/>
        <w:overflowPunct w:val="0"/>
        <w:spacing w:before="120"/>
        <w:ind w:left="360"/>
        <w:rPr>
          <w:rFonts w:asciiTheme="minorHAnsi" w:hAnsiTheme="minorHAnsi" w:cstheme="minorHAnsi"/>
          <w:szCs w:val="22"/>
        </w:rPr>
      </w:pPr>
    </w:p>
    <w:tbl>
      <w:tblPr>
        <w:tblStyle w:val="TableGrid"/>
        <w:tblW w:w="9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8328"/>
      </w:tblGrid>
      <w:tr w:rsidR="00585409" w:rsidRPr="00F51FBE" w14:paraId="2CA645A0" w14:textId="77777777" w:rsidTr="00D13CA4">
        <w:trPr>
          <w:trHeight w:val="1022"/>
        </w:trPr>
        <w:tc>
          <w:tcPr>
            <w:tcW w:w="678" w:type="dxa"/>
            <w:shd w:val="clear" w:color="auto" w:fill="753BBD" w:themeFill="accent2"/>
            <w:vAlign w:val="center"/>
          </w:tcPr>
          <w:p w14:paraId="079BF44C" w14:textId="77777777" w:rsidR="00585409" w:rsidRPr="00F51FBE" w:rsidRDefault="00585409">
            <w:pPr>
              <w:pStyle w:val="BodyText"/>
              <w:kinsoku w:val="0"/>
              <w:overflowPunct w:val="0"/>
              <w:spacing w:before="120"/>
              <w:rPr>
                <w:rFonts w:asciiTheme="minorHAnsi" w:hAnsiTheme="minorHAnsi" w:cstheme="minorHAnsi"/>
                <w:szCs w:val="22"/>
                <w:lang w:val="en-US"/>
              </w:rPr>
            </w:pPr>
            <w:r w:rsidRPr="00F51FBE">
              <w:rPr>
                <w:rFonts w:asciiTheme="minorHAnsi" w:hAnsiTheme="minorHAnsi" w:cstheme="minorHAnsi"/>
                <w:noProof/>
                <w:szCs w:val="22"/>
                <w:lang w:val="en-US"/>
              </w:rPr>
              <w:drawing>
                <wp:inline distT="0" distB="0" distL="0" distR="0" wp14:anchorId="01C9DA41" wp14:editId="367443BC">
                  <wp:extent cx="284814" cy="284814"/>
                  <wp:effectExtent l="0" t="0" r="1270" b="12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288988" cy="288988"/>
                          </a:xfrm>
                          <a:prstGeom prst="rect">
                            <a:avLst/>
                          </a:prstGeom>
                        </pic:spPr>
                      </pic:pic>
                    </a:graphicData>
                  </a:graphic>
                </wp:inline>
              </w:drawing>
            </w:r>
          </w:p>
        </w:tc>
        <w:tc>
          <w:tcPr>
            <w:tcW w:w="8328" w:type="dxa"/>
            <w:shd w:val="clear" w:color="auto" w:fill="E3D8F2" w:themeFill="accent6"/>
            <w:vAlign w:val="center"/>
          </w:tcPr>
          <w:p w14:paraId="621F50D5" w14:textId="77777777" w:rsidR="00585409" w:rsidRPr="00F51FBE" w:rsidRDefault="00585409">
            <w:pPr>
              <w:pStyle w:val="BodyText"/>
              <w:kinsoku w:val="0"/>
              <w:overflowPunct w:val="0"/>
              <w:spacing w:before="120"/>
              <w:rPr>
                <w:rFonts w:asciiTheme="minorHAnsi" w:hAnsiTheme="minorHAnsi" w:cstheme="minorHAnsi"/>
                <w:b/>
                <w:bCs/>
                <w:sz w:val="20"/>
                <w:lang w:val="en-US"/>
              </w:rPr>
            </w:pPr>
            <w:r w:rsidRPr="00F51FBE">
              <w:rPr>
                <w:rFonts w:asciiTheme="minorHAnsi" w:hAnsiTheme="minorHAnsi" w:cstheme="minorHAnsi"/>
                <w:b/>
                <w:bCs/>
                <w:sz w:val="20"/>
                <w:lang w:val="en-US"/>
              </w:rPr>
              <w:t xml:space="preserve">Note: </w:t>
            </w:r>
          </w:p>
          <w:p w14:paraId="2E0B8DB9" w14:textId="32A5D729" w:rsidR="00682FE0" w:rsidRPr="00F51FBE" w:rsidRDefault="00585409" w:rsidP="00372CD6">
            <w:pPr>
              <w:pStyle w:val="BodyText"/>
              <w:numPr>
                <w:ilvl w:val="0"/>
                <w:numId w:val="28"/>
              </w:numPr>
              <w:kinsoku w:val="0"/>
              <w:overflowPunct w:val="0"/>
              <w:spacing w:before="120"/>
              <w:rPr>
                <w:rFonts w:asciiTheme="minorHAnsi" w:hAnsiTheme="minorHAnsi" w:cstheme="minorHAnsi"/>
                <w:sz w:val="20"/>
              </w:rPr>
            </w:pPr>
            <w:r w:rsidRPr="00F51FBE">
              <w:rPr>
                <w:rFonts w:asciiTheme="minorHAnsi" w:hAnsiTheme="minorHAnsi" w:cstheme="minorHAnsi"/>
                <w:sz w:val="20"/>
                <w:lang w:val="en-US"/>
              </w:rPr>
              <w:t>Remit-To is</w:t>
            </w:r>
            <w:r w:rsidR="00682FE0" w:rsidRPr="00F51FBE">
              <w:rPr>
                <w:rFonts w:asciiTheme="minorHAnsi" w:hAnsiTheme="minorHAnsi" w:cstheme="minorHAnsi"/>
                <w:sz w:val="20"/>
                <w:lang w:val="en-US"/>
              </w:rPr>
              <w:t xml:space="preserve"> the</w:t>
            </w:r>
            <w:r w:rsidR="00B64D5E" w:rsidRPr="00F51FBE">
              <w:rPr>
                <w:rFonts w:asciiTheme="minorHAnsi" w:hAnsiTheme="minorHAnsi" w:cstheme="minorHAnsi"/>
                <w:sz w:val="20"/>
                <w:lang w:val="en-US"/>
              </w:rPr>
              <w:t xml:space="preserve"> a</w:t>
            </w:r>
            <w:r w:rsidRPr="00F51FBE">
              <w:rPr>
                <w:rFonts w:asciiTheme="minorHAnsi" w:hAnsiTheme="minorHAnsi" w:cstheme="minorHAnsi"/>
                <w:sz w:val="20"/>
                <w:lang w:val="en-US"/>
              </w:rPr>
              <w:t>ddress where you want to receive payment</w:t>
            </w:r>
            <w:r w:rsidR="00B64D5E" w:rsidRPr="00F51FBE">
              <w:rPr>
                <w:rFonts w:asciiTheme="minorHAnsi" w:hAnsiTheme="minorHAnsi" w:cstheme="minorHAnsi"/>
                <w:sz w:val="20"/>
                <w:lang w:val="en-US"/>
              </w:rPr>
              <w:t xml:space="preserve"> (you can change this address should the need arise).</w:t>
            </w:r>
          </w:p>
          <w:p w14:paraId="6E27ADE1" w14:textId="500A166F" w:rsidR="00585409" w:rsidRPr="00F51FBE" w:rsidRDefault="007A21ED" w:rsidP="00372CD6">
            <w:pPr>
              <w:pStyle w:val="BodyText"/>
              <w:numPr>
                <w:ilvl w:val="0"/>
                <w:numId w:val="28"/>
              </w:numPr>
              <w:kinsoku w:val="0"/>
              <w:overflowPunct w:val="0"/>
              <w:spacing w:before="120"/>
              <w:rPr>
                <w:rFonts w:asciiTheme="minorHAnsi" w:hAnsiTheme="minorHAnsi" w:cstheme="minorHAnsi"/>
                <w:sz w:val="20"/>
              </w:rPr>
            </w:pPr>
            <w:r w:rsidRPr="00F51FBE">
              <w:rPr>
                <w:rFonts w:asciiTheme="minorHAnsi" w:hAnsiTheme="minorHAnsi" w:cstheme="minorHAnsi"/>
                <w:sz w:val="20"/>
                <w:lang w:val="en-US"/>
              </w:rPr>
              <w:t xml:space="preserve">K-C requires Suppliers to receive payment </w:t>
            </w:r>
            <w:r w:rsidRPr="00F51FBE">
              <w:rPr>
                <w:rFonts w:asciiTheme="minorHAnsi" w:hAnsiTheme="minorHAnsi" w:cstheme="minorHAnsi"/>
                <w:b/>
                <w:bCs/>
                <w:sz w:val="20"/>
                <w:lang w:val="en-US"/>
              </w:rPr>
              <w:t>only</w:t>
            </w:r>
            <w:r w:rsidRPr="00F51FBE">
              <w:rPr>
                <w:rFonts w:asciiTheme="minorHAnsi" w:hAnsiTheme="minorHAnsi" w:cstheme="minorHAnsi"/>
                <w:sz w:val="20"/>
                <w:lang w:val="en-US"/>
              </w:rPr>
              <w:t xml:space="preserve"> via electronic form.</w:t>
            </w:r>
          </w:p>
          <w:p w14:paraId="04F7ACA1" w14:textId="56CC9E07" w:rsidR="00585409" w:rsidRPr="00F51FBE" w:rsidRDefault="00585409" w:rsidP="00372CD6">
            <w:pPr>
              <w:pStyle w:val="BodyText"/>
              <w:numPr>
                <w:ilvl w:val="0"/>
                <w:numId w:val="28"/>
              </w:numPr>
              <w:kinsoku w:val="0"/>
              <w:overflowPunct w:val="0"/>
              <w:spacing w:before="120"/>
              <w:rPr>
                <w:rFonts w:asciiTheme="minorHAnsi" w:hAnsiTheme="minorHAnsi" w:cstheme="minorHAnsi"/>
                <w:szCs w:val="22"/>
              </w:rPr>
            </w:pPr>
            <w:r w:rsidRPr="00F51FBE">
              <w:rPr>
                <w:rFonts w:asciiTheme="minorHAnsi" w:hAnsiTheme="minorHAnsi" w:cstheme="minorHAnsi"/>
                <w:sz w:val="20"/>
              </w:rPr>
              <w:t xml:space="preserve">Ship From address is </w:t>
            </w:r>
            <w:r w:rsidR="00B16C74" w:rsidRPr="00F51FBE">
              <w:rPr>
                <w:rFonts w:asciiTheme="minorHAnsi" w:hAnsiTheme="minorHAnsi" w:cstheme="minorHAnsi"/>
                <w:sz w:val="20"/>
              </w:rPr>
              <w:t xml:space="preserve">the address </w:t>
            </w:r>
            <w:r w:rsidRPr="00F51FBE">
              <w:rPr>
                <w:rFonts w:asciiTheme="minorHAnsi" w:hAnsiTheme="minorHAnsi" w:cstheme="minorHAnsi"/>
                <w:sz w:val="20"/>
              </w:rPr>
              <w:t>where you ship goods from (e.g., warehouse location)</w:t>
            </w:r>
          </w:p>
        </w:tc>
      </w:tr>
    </w:tbl>
    <w:p w14:paraId="40FB669A" w14:textId="0511F19B" w:rsidR="00585409" w:rsidRDefault="00585409" w:rsidP="00D13CA4">
      <w:pPr>
        <w:pStyle w:val="BodyText"/>
        <w:kinsoku w:val="0"/>
        <w:overflowPunct w:val="0"/>
        <w:spacing w:before="120"/>
        <w:ind w:left="360"/>
        <w:rPr>
          <w:rFonts w:asciiTheme="minorHAnsi" w:hAnsiTheme="minorHAnsi" w:cstheme="minorHAnsi"/>
          <w:szCs w:val="22"/>
        </w:rPr>
      </w:pPr>
    </w:p>
    <w:p w14:paraId="709F91AF" w14:textId="77777777" w:rsidR="00A87D40" w:rsidRDefault="00A87D40" w:rsidP="00D13CA4">
      <w:pPr>
        <w:pStyle w:val="BodyText"/>
        <w:kinsoku w:val="0"/>
        <w:overflowPunct w:val="0"/>
        <w:spacing w:before="120"/>
        <w:ind w:left="360"/>
        <w:rPr>
          <w:rFonts w:asciiTheme="minorHAnsi" w:hAnsiTheme="minorHAnsi" w:cstheme="minorHAnsi"/>
          <w:szCs w:val="22"/>
        </w:rPr>
      </w:pPr>
    </w:p>
    <w:p w14:paraId="33088B21" w14:textId="77777777" w:rsidR="00A87D40" w:rsidRDefault="00A87D40" w:rsidP="00D13CA4">
      <w:pPr>
        <w:pStyle w:val="BodyText"/>
        <w:kinsoku w:val="0"/>
        <w:overflowPunct w:val="0"/>
        <w:spacing w:before="120"/>
        <w:ind w:left="360"/>
        <w:rPr>
          <w:rFonts w:asciiTheme="minorHAnsi" w:hAnsiTheme="minorHAnsi" w:cstheme="minorHAnsi"/>
          <w:szCs w:val="22"/>
        </w:rPr>
      </w:pPr>
    </w:p>
    <w:p w14:paraId="3EE3E2C1" w14:textId="77777777" w:rsidR="00A87D40" w:rsidRPr="00F51FBE" w:rsidRDefault="00A87D40" w:rsidP="00D13CA4">
      <w:pPr>
        <w:pStyle w:val="BodyText"/>
        <w:kinsoku w:val="0"/>
        <w:overflowPunct w:val="0"/>
        <w:spacing w:before="120"/>
        <w:ind w:left="360"/>
        <w:rPr>
          <w:rFonts w:asciiTheme="minorHAnsi" w:hAnsiTheme="minorHAnsi" w:cstheme="minorHAnsi"/>
          <w:szCs w:val="22"/>
        </w:rPr>
      </w:pPr>
    </w:p>
    <w:p w14:paraId="7509764A" w14:textId="02EF8F96" w:rsidR="0008037B" w:rsidRPr="00F51FBE" w:rsidRDefault="0008037B" w:rsidP="00D13CA4">
      <w:pPr>
        <w:pStyle w:val="BodyText"/>
        <w:numPr>
          <w:ilvl w:val="0"/>
          <w:numId w:val="11"/>
        </w:numPr>
        <w:kinsoku w:val="0"/>
        <w:overflowPunct w:val="0"/>
        <w:spacing w:before="120"/>
        <w:ind w:left="1080"/>
        <w:rPr>
          <w:rFonts w:asciiTheme="minorHAnsi" w:hAnsiTheme="minorHAnsi" w:cstheme="minorHAnsi"/>
          <w:szCs w:val="22"/>
        </w:rPr>
      </w:pPr>
      <w:bookmarkStart w:id="22" w:name="_Hlk125618908"/>
      <w:bookmarkStart w:id="23" w:name="_Hlk125558319"/>
      <w:r w:rsidRPr="00F51FBE">
        <w:rPr>
          <w:rFonts w:asciiTheme="minorHAnsi" w:hAnsiTheme="minorHAnsi" w:cstheme="minorHAnsi"/>
          <w:szCs w:val="22"/>
          <w:lang w:val="en-US"/>
        </w:rPr>
        <w:lastRenderedPageBreak/>
        <w:t xml:space="preserve">Click the </w:t>
      </w:r>
      <w:r w:rsidRPr="00F51FBE">
        <w:rPr>
          <w:rFonts w:asciiTheme="minorHAnsi" w:hAnsiTheme="minorHAnsi" w:cstheme="minorHAnsi"/>
          <w:b/>
          <w:szCs w:val="22"/>
          <w:lang w:val="en-US"/>
        </w:rPr>
        <w:t>down arrow</w:t>
      </w:r>
      <w:r w:rsidRPr="00F51FBE">
        <w:rPr>
          <w:rFonts w:asciiTheme="minorHAnsi" w:hAnsiTheme="minorHAnsi" w:cstheme="minorHAnsi"/>
          <w:szCs w:val="22"/>
          <w:lang w:val="en-US"/>
        </w:rPr>
        <w:t xml:space="preserve"> to scroll to the next section, </w:t>
      </w:r>
      <w:r w:rsidRPr="00F51FBE">
        <w:rPr>
          <w:rFonts w:asciiTheme="minorHAnsi" w:hAnsiTheme="minorHAnsi" w:cstheme="minorHAnsi"/>
          <w:b/>
          <w:bCs/>
          <w:szCs w:val="22"/>
          <w:lang w:val="en-US"/>
        </w:rPr>
        <w:t>What is your Tax ID</w:t>
      </w:r>
      <w:bookmarkEnd w:id="22"/>
      <w:r w:rsidRPr="00F51FBE">
        <w:rPr>
          <w:rFonts w:asciiTheme="minorHAnsi" w:hAnsiTheme="minorHAnsi" w:cstheme="minorHAnsi"/>
          <w:szCs w:val="22"/>
          <w:lang w:val="en-US"/>
        </w:rPr>
        <w:t>.</w:t>
      </w:r>
    </w:p>
    <w:bookmarkEnd w:id="23"/>
    <w:p w14:paraId="62AB58F1" w14:textId="4AED2E27" w:rsidR="0008037B" w:rsidRPr="00F51FBE" w:rsidRDefault="00E015E5" w:rsidP="00D13CA4">
      <w:pPr>
        <w:pStyle w:val="BodyText"/>
        <w:numPr>
          <w:ilvl w:val="0"/>
          <w:numId w:val="11"/>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Select your country/region from the </w:t>
      </w:r>
      <w:r w:rsidRPr="00F51FBE">
        <w:rPr>
          <w:rFonts w:asciiTheme="minorHAnsi" w:hAnsiTheme="minorHAnsi" w:cstheme="minorHAnsi"/>
          <w:b/>
          <w:bCs/>
          <w:szCs w:val="22"/>
        </w:rPr>
        <w:t>Country/Region</w:t>
      </w:r>
      <w:r w:rsidRPr="00F51FBE">
        <w:rPr>
          <w:rFonts w:asciiTheme="minorHAnsi" w:hAnsiTheme="minorHAnsi" w:cstheme="minorHAnsi"/>
          <w:szCs w:val="22"/>
        </w:rPr>
        <w:t xml:space="preserve"> drop</w:t>
      </w:r>
      <w:r w:rsidR="003D7BA4" w:rsidRPr="00F51FBE">
        <w:rPr>
          <w:rFonts w:asciiTheme="minorHAnsi" w:hAnsiTheme="minorHAnsi" w:cstheme="minorHAnsi"/>
          <w:szCs w:val="22"/>
        </w:rPr>
        <w:t>-</w:t>
      </w:r>
      <w:r w:rsidRPr="00F51FBE">
        <w:rPr>
          <w:rFonts w:asciiTheme="minorHAnsi" w:hAnsiTheme="minorHAnsi" w:cstheme="minorHAnsi"/>
          <w:szCs w:val="22"/>
        </w:rPr>
        <w:t>down list.</w:t>
      </w:r>
    </w:p>
    <w:p w14:paraId="18B4F8EC" w14:textId="30A2B04A" w:rsidR="00E015E5" w:rsidRPr="00F51FBE" w:rsidRDefault="00E015E5" w:rsidP="00D13CA4">
      <w:pPr>
        <w:pStyle w:val="BodyText"/>
        <w:numPr>
          <w:ilvl w:val="0"/>
          <w:numId w:val="11"/>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Enter your tax ID in the Tax ID field.</w:t>
      </w:r>
    </w:p>
    <w:p w14:paraId="6C51C931" w14:textId="58776F73" w:rsidR="00E015E5" w:rsidRPr="00F51FBE" w:rsidRDefault="00E015E5" w:rsidP="00D13CA4">
      <w:pPr>
        <w:pStyle w:val="BodyText"/>
        <w:numPr>
          <w:ilvl w:val="1"/>
          <w:numId w:val="11"/>
        </w:numPr>
        <w:kinsoku w:val="0"/>
        <w:overflowPunct w:val="0"/>
        <w:spacing w:before="120"/>
        <w:ind w:left="1800"/>
        <w:rPr>
          <w:rFonts w:asciiTheme="minorHAnsi" w:hAnsiTheme="minorHAnsi" w:cstheme="minorHAnsi"/>
          <w:szCs w:val="22"/>
        </w:rPr>
      </w:pPr>
      <w:r w:rsidRPr="00F51FBE">
        <w:rPr>
          <w:rFonts w:asciiTheme="minorHAnsi" w:hAnsiTheme="minorHAnsi" w:cstheme="minorHAnsi"/>
          <w:szCs w:val="22"/>
        </w:rPr>
        <w:t xml:space="preserve">Select the </w:t>
      </w:r>
      <w:r w:rsidRPr="00F51FBE">
        <w:rPr>
          <w:rFonts w:asciiTheme="minorHAnsi" w:hAnsiTheme="minorHAnsi" w:cstheme="minorHAnsi"/>
          <w:b/>
          <w:bCs/>
          <w:szCs w:val="22"/>
        </w:rPr>
        <w:t>I don’t have a Tax ID Number</w:t>
      </w:r>
      <w:r w:rsidRPr="00F51FBE">
        <w:rPr>
          <w:rFonts w:asciiTheme="minorHAnsi" w:hAnsiTheme="minorHAnsi" w:cstheme="minorHAnsi"/>
          <w:szCs w:val="22"/>
        </w:rPr>
        <w:t xml:space="preserve"> checkbox if you do not have a tax ID.</w:t>
      </w:r>
    </w:p>
    <w:p w14:paraId="78FB817D" w14:textId="120AE628" w:rsidR="000B21FC" w:rsidRPr="00F51FBE" w:rsidRDefault="00DB791E" w:rsidP="00D13CA4">
      <w:pPr>
        <w:pStyle w:val="BodyText"/>
        <w:numPr>
          <w:ilvl w:val="0"/>
          <w:numId w:val="11"/>
        </w:numPr>
        <w:kinsoku w:val="0"/>
        <w:overflowPunct w:val="0"/>
        <w:spacing w:before="120"/>
        <w:ind w:left="1080"/>
        <w:rPr>
          <w:rFonts w:asciiTheme="minorHAnsi" w:hAnsiTheme="minorHAnsi" w:cstheme="minorHAnsi"/>
          <w:szCs w:val="22"/>
        </w:rPr>
      </w:pPr>
      <w:bookmarkStart w:id="24" w:name="OLE_LINK15"/>
      <w:r w:rsidRPr="00F51FBE">
        <w:rPr>
          <w:rFonts w:asciiTheme="minorHAnsi" w:hAnsiTheme="minorHAnsi" w:cstheme="minorHAnsi"/>
          <w:szCs w:val="22"/>
        </w:rPr>
        <w:t>If applicable, e</w:t>
      </w:r>
      <w:r w:rsidR="000B21FC" w:rsidRPr="00F51FBE">
        <w:rPr>
          <w:rFonts w:asciiTheme="minorHAnsi" w:hAnsiTheme="minorHAnsi" w:cstheme="minorHAnsi"/>
          <w:szCs w:val="22"/>
        </w:rPr>
        <w:t xml:space="preserve">nter an appropriate value in the </w:t>
      </w:r>
      <w:r w:rsidR="000B21FC" w:rsidRPr="00F51FBE">
        <w:rPr>
          <w:rFonts w:asciiTheme="minorHAnsi" w:hAnsiTheme="minorHAnsi" w:cstheme="minorHAnsi"/>
          <w:b/>
          <w:bCs/>
          <w:szCs w:val="22"/>
        </w:rPr>
        <w:t>Invoice From Code</w:t>
      </w:r>
      <w:r w:rsidR="000B21FC" w:rsidRPr="00F51FBE">
        <w:rPr>
          <w:rFonts w:asciiTheme="minorHAnsi" w:hAnsiTheme="minorHAnsi" w:cstheme="minorHAnsi"/>
          <w:szCs w:val="22"/>
        </w:rPr>
        <w:t xml:space="preserve"> field to connect your </w:t>
      </w:r>
      <w:r w:rsidR="000B21FC" w:rsidRPr="00F51FBE">
        <w:rPr>
          <w:rFonts w:asciiTheme="minorHAnsi" w:hAnsiTheme="minorHAnsi" w:cstheme="minorHAnsi"/>
          <w:szCs w:val="22"/>
          <w:lang w:val="en-US"/>
        </w:rPr>
        <w:t>CSP invoice-from address (registered address) with the corresponding address in your ERP.</w:t>
      </w:r>
    </w:p>
    <w:bookmarkEnd w:id="24"/>
    <w:p w14:paraId="01435D46" w14:textId="5EA6D600" w:rsidR="000E6E69" w:rsidRPr="00F51FBE" w:rsidRDefault="00C37EB1" w:rsidP="00D13CA4">
      <w:pPr>
        <w:pStyle w:val="BodyText"/>
        <w:numPr>
          <w:ilvl w:val="0"/>
          <w:numId w:val="11"/>
        </w:numPr>
        <w:kinsoku w:val="0"/>
        <w:overflowPunct w:val="0"/>
        <w:spacing w:before="120"/>
        <w:ind w:left="108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346" behindDoc="0" locked="0" layoutInCell="1" allowOverlap="1" wp14:anchorId="5766AFFE" wp14:editId="25574576">
                <wp:simplePos x="0" y="0"/>
                <wp:positionH relativeFrom="column">
                  <wp:posOffset>1523924</wp:posOffset>
                </wp:positionH>
                <wp:positionV relativeFrom="paragraph">
                  <wp:posOffset>206242</wp:posOffset>
                </wp:positionV>
                <wp:extent cx="233680" cy="213360"/>
                <wp:effectExtent l="0" t="0" r="0" b="0"/>
                <wp:wrapNone/>
                <wp:docPr id="768" name="Group 768"/>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769" name="Oval 769"/>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7D9E44" w14:textId="77777777" w:rsidR="00C37EB1" w:rsidRPr="007E2CF9" w:rsidRDefault="00C37EB1" w:rsidP="00C37EB1">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764B5" w14:textId="250A64DD" w:rsidR="00C37EB1" w:rsidRPr="00A9702C" w:rsidRDefault="00C37EB1" w:rsidP="00C37EB1">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66AFFE" id="Group 768" o:spid="_x0000_s1186" style="position:absolute;left:0;text-align:left;margin-left:120pt;margin-top:16.25pt;width:18.4pt;height:16.8pt;z-index:251657346;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">
                <v:oval id="Oval 769" o:spid="_x0000_s1187"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" filled="f" stroked="f" strokeweight="1pt">
                  <v:stroke joinstyle="miter"/>
                  <v:textbox>
                    <w:txbxContent>
                      <w:p w14:paraId="567D9E44" w14:textId="77777777" w:rsidR="00C37EB1" w:rsidRPr="007E2CF9" w:rsidRDefault="00C37EB1" w:rsidP="00C37EB1">
                        <w:pPr>
                          <w:jc w:val="center"/>
                          <w:rPr>
                            <w:sz w:val="8"/>
                            <w:szCs w:val="8"/>
                          </w:rPr>
                        </w:pPr>
                      </w:p>
                    </w:txbxContent>
                  </v:textbox>
                </v:oval>
                <v:shape id="Text Box 43" o:spid="_x0000_s1188"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" filled="f" stroked="f">
                  <v:textbox inset="0,0,0,0">
                    <w:txbxContent>
                      <w:p w14:paraId="67C764B5" w14:textId="250A64DD" w:rsidR="00C37EB1" w:rsidRPr="00A9702C" w:rsidRDefault="00C37EB1" w:rsidP="00C37EB1">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11</w:t>
                        </w:r>
                      </w:p>
                    </w:txbxContent>
                  </v:textbox>
                </v:shape>
              </v:group>
            </w:pict>
          </mc:Fallback>
        </mc:AlternateContent>
      </w:r>
      <w:r w:rsidR="009602DD" w:rsidRPr="00F51FBE">
        <w:rPr>
          <w:rFonts w:asciiTheme="minorHAnsi" w:hAnsiTheme="minorHAnsi" w:cstheme="minorHAnsi"/>
          <w:szCs w:val="22"/>
        </w:rPr>
        <w:t xml:space="preserve">Click the </w:t>
      </w:r>
      <w:r w:rsidR="009602DD" w:rsidRPr="00F51FBE">
        <w:rPr>
          <w:rFonts w:asciiTheme="minorHAnsi" w:hAnsiTheme="minorHAnsi" w:cstheme="minorHAnsi"/>
          <w:b/>
          <w:bCs/>
          <w:szCs w:val="22"/>
        </w:rPr>
        <w:t>Save &amp; Continue</w:t>
      </w:r>
      <w:r w:rsidR="009602DD" w:rsidRPr="00F51FBE">
        <w:rPr>
          <w:rFonts w:asciiTheme="minorHAnsi" w:hAnsiTheme="minorHAnsi" w:cstheme="minorHAnsi"/>
          <w:szCs w:val="22"/>
        </w:rPr>
        <w:t xml:space="preserve"> button</w:t>
      </w:r>
      <w:r w:rsidR="00F92A76" w:rsidRPr="00F51FBE">
        <w:rPr>
          <w:rFonts w:asciiTheme="minorHAnsi" w:hAnsiTheme="minorHAnsi" w:cstheme="minorHAnsi"/>
          <w:szCs w:val="22"/>
        </w:rPr>
        <w:t xml:space="preserve"> when complete.</w:t>
      </w:r>
    </w:p>
    <w:p w14:paraId="7DAB4915" w14:textId="7BDB42EA" w:rsidR="000E6E69" w:rsidRPr="00F51FBE" w:rsidRDefault="00DB791E"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w:drawing>
          <wp:anchor distT="0" distB="0" distL="114300" distR="114300" simplePos="0" relativeHeight="251657221" behindDoc="0" locked="0" layoutInCell="1" allowOverlap="1" wp14:anchorId="0A02C2AD" wp14:editId="20108242">
            <wp:simplePos x="0" y="0"/>
            <wp:positionH relativeFrom="margin">
              <wp:posOffset>245745</wp:posOffset>
            </wp:positionH>
            <wp:positionV relativeFrom="paragraph">
              <wp:posOffset>62865</wp:posOffset>
            </wp:positionV>
            <wp:extent cx="5239385" cy="2932430"/>
            <wp:effectExtent l="19050" t="19050" r="18415" b="2032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42">
                      <a:extLst>
                        <a:ext uri="{28A0092B-C50C-407E-A947-70E740481C1C}">
                          <a14:useLocalDpi xmlns:a14="http://schemas.microsoft.com/office/drawing/2010/main" val="0"/>
                        </a:ext>
                      </a:extLst>
                    </a:blip>
                    <a:stretch>
                      <a:fillRect/>
                    </a:stretch>
                  </pic:blipFill>
                  <pic:spPr>
                    <a:xfrm>
                      <a:off x="0" y="0"/>
                      <a:ext cx="5239385" cy="2932430"/>
                    </a:xfrm>
                    <a:prstGeom prst="rect">
                      <a:avLst/>
                    </a:prstGeom>
                    <a:ln w="6350">
                      <a:solidFill>
                        <a:schemeClr val="tx1"/>
                      </a:solidFill>
                    </a:ln>
                  </pic:spPr>
                </pic:pic>
              </a:graphicData>
            </a:graphic>
          </wp:anchor>
        </w:drawing>
      </w:r>
      <w:r w:rsidR="000F6BF2" w:rsidRPr="00F51FBE">
        <w:rPr>
          <w:rFonts w:asciiTheme="minorHAnsi" w:hAnsiTheme="minorHAnsi" w:cstheme="minorHAnsi"/>
          <w:noProof/>
          <w:szCs w:val="22"/>
        </w:rPr>
        <mc:AlternateContent>
          <mc:Choice Requires="wps">
            <w:drawing>
              <wp:anchor distT="0" distB="0" distL="114300" distR="114300" simplePos="0" relativeHeight="251657341" behindDoc="0" locked="0" layoutInCell="1" allowOverlap="1" wp14:anchorId="7C1C9601" wp14:editId="3461CEE8">
                <wp:simplePos x="0" y="0"/>
                <wp:positionH relativeFrom="column">
                  <wp:posOffset>245660</wp:posOffset>
                </wp:positionH>
                <wp:positionV relativeFrom="paragraph">
                  <wp:posOffset>63263</wp:posOffset>
                </wp:positionV>
                <wp:extent cx="1378424" cy="245660"/>
                <wp:effectExtent l="0" t="0" r="12700" b="21590"/>
                <wp:wrapNone/>
                <wp:docPr id="759" name="Rectangle 759"/>
                <wp:cNvGraphicFramePr/>
                <a:graphic xmlns:a="http://schemas.openxmlformats.org/drawingml/2006/main">
                  <a:graphicData uri="http://schemas.microsoft.com/office/word/2010/wordprocessingShape">
                    <wps:wsp>
                      <wps:cNvSpPr/>
                      <wps:spPr>
                        <a:xfrm>
                          <a:off x="0" y="0"/>
                          <a:ext cx="1378424" cy="24566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78072" w14:textId="77777777" w:rsidR="000F6BF2" w:rsidRDefault="000F6BF2" w:rsidP="000F6B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C9601" id="Rectangle 759" o:spid="_x0000_s1189" style="position:absolute;left:0;text-align:left;margin-left:19.35pt;margin-top:5pt;width:108.55pt;height:19.35pt;z-index:251657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" filled="f" strokecolor="#ee3744 [3207]" strokeweight="2pt">
                <v:textbox>
                  <w:txbxContent>
                    <w:p w14:paraId="2A778072" w14:textId="77777777" w:rsidR="000F6BF2" w:rsidRDefault="000F6BF2" w:rsidP="000F6BF2">
                      <w:pPr>
                        <w:jc w:val="center"/>
                      </w:pPr>
                    </w:p>
                  </w:txbxContent>
                </v:textbox>
              </v:rect>
            </w:pict>
          </mc:Fallback>
        </mc:AlternateContent>
      </w:r>
    </w:p>
    <w:p w14:paraId="661653D9" w14:textId="62B777CE" w:rsidR="00F92A76" w:rsidRPr="00F51FBE" w:rsidRDefault="00C37EB1"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342" behindDoc="0" locked="0" layoutInCell="1" allowOverlap="1" wp14:anchorId="63EC33FA" wp14:editId="274B6536">
                <wp:simplePos x="0" y="0"/>
                <wp:positionH relativeFrom="column">
                  <wp:posOffset>968991</wp:posOffset>
                </wp:positionH>
                <wp:positionV relativeFrom="paragraph">
                  <wp:posOffset>194898</wp:posOffset>
                </wp:positionV>
                <wp:extent cx="2667635" cy="177421"/>
                <wp:effectExtent l="0" t="0" r="18415" b="13335"/>
                <wp:wrapNone/>
                <wp:docPr id="760" name="Rectangle 760"/>
                <wp:cNvGraphicFramePr/>
                <a:graphic xmlns:a="http://schemas.openxmlformats.org/drawingml/2006/main">
                  <a:graphicData uri="http://schemas.microsoft.com/office/word/2010/wordprocessingShape">
                    <wps:wsp>
                      <wps:cNvSpPr/>
                      <wps:spPr>
                        <a:xfrm>
                          <a:off x="0" y="0"/>
                          <a:ext cx="2667635" cy="177421"/>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BB7F7B" w14:textId="77777777" w:rsidR="000F6BF2" w:rsidRDefault="000F6BF2" w:rsidP="000F6B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C33FA" id="Rectangle 760" o:spid="_x0000_s1190" style="position:absolute;left:0;text-align:left;margin-left:76.3pt;margin-top:15.35pt;width:210.05pt;height:13.95pt;z-index:251657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" filled="f" strokecolor="#ee3744 [3207]" strokeweight="2pt">
                <v:textbox>
                  <w:txbxContent>
                    <w:p w14:paraId="13BB7F7B" w14:textId="77777777" w:rsidR="000F6BF2" w:rsidRDefault="000F6BF2" w:rsidP="000F6BF2">
                      <w:pPr>
                        <w:jc w:val="center"/>
                      </w:pPr>
                    </w:p>
                  </w:txbxContent>
                </v:textbox>
              </v:rect>
            </w:pict>
          </mc:Fallback>
        </mc:AlternateContent>
      </w:r>
      <w:r w:rsidRPr="00F51FBE">
        <w:rPr>
          <w:rFonts w:asciiTheme="minorHAnsi" w:hAnsiTheme="minorHAnsi" w:cstheme="minorHAnsi"/>
          <w:noProof/>
          <w:szCs w:val="22"/>
        </w:rPr>
        <mc:AlternateContent>
          <mc:Choice Requires="wpg">
            <w:drawing>
              <wp:anchor distT="0" distB="0" distL="114300" distR="114300" simplePos="0" relativeHeight="251657344" behindDoc="0" locked="0" layoutInCell="1" allowOverlap="1" wp14:anchorId="37EC6714" wp14:editId="127694AC">
                <wp:simplePos x="0" y="0"/>
                <wp:positionH relativeFrom="column">
                  <wp:posOffset>3473602</wp:posOffset>
                </wp:positionH>
                <wp:positionV relativeFrom="paragraph">
                  <wp:posOffset>94198</wp:posOffset>
                </wp:positionV>
                <wp:extent cx="233680" cy="213360"/>
                <wp:effectExtent l="0" t="0" r="0" b="0"/>
                <wp:wrapNone/>
                <wp:docPr id="762" name="Group 762"/>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763" name="Oval 763"/>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8A9A62" w14:textId="77777777" w:rsidR="000F6BF2" w:rsidRPr="007E2CF9" w:rsidRDefault="000F6BF2" w:rsidP="000F6BF2">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C3ACA" w14:textId="2DEEFAF6" w:rsidR="000F6BF2" w:rsidRPr="00A9702C" w:rsidRDefault="00C37EB1" w:rsidP="000F6BF2">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EC6714" id="Group 762" o:spid="_x0000_s1191" style="position:absolute;left:0;text-align:left;margin-left:273.5pt;margin-top:7.4pt;width:18.4pt;height:16.8pt;z-index:251657344;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">
                <v:oval id="Oval 763" o:spid="_x0000_s1192"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" filled="f" stroked="f" strokeweight="1pt">
                  <v:stroke joinstyle="miter"/>
                  <v:textbox>
                    <w:txbxContent>
                      <w:p w14:paraId="218A9A62" w14:textId="77777777" w:rsidR="000F6BF2" w:rsidRPr="007E2CF9" w:rsidRDefault="000F6BF2" w:rsidP="000F6BF2">
                        <w:pPr>
                          <w:jc w:val="center"/>
                          <w:rPr>
                            <w:sz w:val="8"/>
                            <w:szCs w:val="8"/>
                          </w:rPr>
                        </w:pPr>
                      </w:p>
                    </w:txbxContent>
                  </v:textbox>
                </v:oval>
                <v:shape id="Text Box 43" o:spid="_x0000_s1193"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163C3ACA" w14:textId="2DEEFAF6" w:rsidR="000F6BF2" w:rsidRPr="00A9702C" w:rsidRDefault="00C37EB1" w:rsidP="000F6BF2">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12</w:t>
                        </w:r>
                      </w:p>
                    </w:txbxContent>
                  </v:textbox>
                </v:shape>
              </v:group>
            </w:pict>
          </mc:Fallback>
        </mc:AlternateContent>
      </w:r>
    </w:p>
    <w:p w14:paraId="4A5A9B81" w14:textId="4715513C" w:rsidR="00F92A76" w:rsidRPr="00F51FBE" w:rsidRDefault="00DB791E"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347" behindDoc="0" locked="0" layoutInCell="1" allowOverlap="1" wp14:anchorId="756987DB" wp14:editId="6A324BF8">
                <wp:simplePos x="0" y="0"/>
                <wp:positionH relativeFrom="column">
                  <wp:posOffset>1119226</wp:posOffset>
                </wp:positionH>
                <wp:positionV relativeFrom="paragraph">
                  <wp:posOffset>176632</wp:posOffset>
                </wp:positionV>
                <wp:extent cx="3029585" cy="153619"/>
                <wp:effectExtent l="0" t="0" r="18415" b="18415"/>
                <wp:wrapNone/>
                <wp:docPr id="771" name="Rectangle 771"/>
                <wp:cNvGraphicFramePr/>
                <a:graphic xmlns:a="http://schemas.openxmlformats.org/drawingml/2006/main">
                  <a:graphicData uri="http://schemas.microsoft.com/office/word/2010/wordprocessingShape">
                    <wps:wsp>
                      <wps:cNvSpPr/>
                      <wps:spPr>
                        <a:xfrm>
                          <a:off x="0" y="0"/>
                          <a:ext cx="3029585" cy="153619"/>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261C64" w14:textId="78583833" w:rsidR="00C37EB1" w:rsidRDefault="00C37EB1" w:rsidP="00C37E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987DB" id="Rectangle 771" o:spid="_x0000_s1194" style="position:absolute;left:0;text-align:left;margin-left:88.15pt;margin-top:13.9pt;width:238.55pt;height:12.1pt;z-index:251657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" filled="f" strokecolor="#ee3744 [3207]" strokeweight="2pt">
                <v:textbox>
                  <w:txbxContent>
                    <w:p w14:paraId="3A261C64" w14:textId="78583833" w:rsidR="00C37EB1" w:rsidRDefault="00C37EB1" w:rsidP="00C37EB1">
                      <w:pPr>
                        <w:jc w:val="center"/>
                      </w:pPr>
                    </w:p>
                  </w:txbxContent>
                </v:textbox>
              </v:rect>
            </w:pict>
          </mc:Fallback>
        </mc:AlternateContent>
      </w:r>
      <w:r w:rsidR="00C37EB1" w:rsidRPr="00F51FBE">
        <w:rPr>
          <w:rFonts w:asciiTheme="minorHAnsi" w:hAnsiTheme="minorHAnsi" w:cstheme="minorHAnsi"/>
          <w:noProof/>
          <w:szCs w:val="22"/>
        </w:rPr>
        <mc:AlternateContent>
          <mc:Choice Requires="wpg">
            <w:drawing>
              <wp:anchor distT="0" distB="0" distL="114300" distR="114300" simplePos="0" relativeHeight="251657348" behindDoc="0" locked="0" layoutInCell="1" allowOverlap="1" wp14:anchorId="576DA40F" wp14:editId="26995FDB">
                <wp:simplePos x="0" y="0"/>
                <wp:positionH relativeFrom="column">
                  <wp:posOffset>4027824</wp:posOffset>
                </wp:positionH>
                <wp:positionV relativeFrom="paragraph">
                  <wp:posOffset>70854</wp:posOffset>
                </wp:positionV>
                <wp:extent cx="233680" cy="213360"/>
                <wp:effectExtent l="0" t="0" r="0" b="0"/>
                <wp:wrapNone/>
                <wp:docPr id="772" name="Group 772"/>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773" name="Oval 773"/>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6E0D9D" w14:textId="77777777" w:rsidR="00C37EB1" w:rsidRPr="007E2CF9" w:rsidRDefault="00C37EB1" w:rsidP="00C37EB1">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44A77" w14:textId="19A63B19" w:rsidR="00C37EB1" w:rsidRPr="00A9702C" w:rsidRDefault="00C37EB1" w:rsidP="00C37EB1">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w:t>
                              </w:r>
                              <w:r w:rsidR="00DB791E">
                                <w:rPr>
                                  <w:rFonts w:asciiTheme="majorHAnsi" w:hAnsiTheme="majorHAnsi" w:cstheme="majorHAnsi"/>
                                  <w:b/>
                                  <w:bCs/>
                                  <w:color w:val="FFFFFF"/>
                                  <w:sz w:val="14"/>
                                  <w:szCs w:val="14"/>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6DA40F" id="Group 772" o:spid="_x0000_s1195" style="position:absolute;left:0;text-align:left;margin-left:317.15pt;margin-top:5.6pt;width:18.4pt;height:16.8pt;z-index:251657348;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">
                <v:oval id="Oval 773" o:spid="_x0000_s1196"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" filled="f" stroked="f" strokeweight="1pt">
                  <v:stroke joinstyle="miter"/>
                  <v:textbox>
                    <w:txbxContent>
                      <w:p w14:paraId="426E0D9D" w14:textId="77777777" w:rsidR="00C37EB1" w:rsidRPr="007E2CF9" w:rsidRDefault="00C37EB1" w:rsidP="00C37EB1">
                        <w:pPr>
                          <w:jc w:val="center"/>
                          <w:rPr>
                            <w:sz w:val="8"/>
                            <w:szCs w:val="8"/>
                          </w:rPr>
                        </w:pPr>
                      </w:p>
                    </w:txbxContent>
                  </v:textbox>
                </v:oval>
                <v:shape id="Text Box 43" o:spid="_x0000_s1197"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ZpxgAAANwAAAAPAAAAZHJzL2Rvd25yZXYueG1sRI9Ba8JA&#10;FITvhf6H5RW81U2L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8KjmacYAAADcAAAA&#10;DwAAAAAAAAAAAAAAAAAHAgAAZHJzL2Rvd25yZXYueG1sUEsFBgAAAAADAAMAtwAAAPoCAAAAAA==&#10;" filled="f" stroked="f">
                  <v:textbox inset="0,0,0,0">
                    <w:txbxContent>
                      <w:p w14:paraId="79D44A77" w14:textId="19A63B19" w:rsidR="00C37EB1" w:rsidRPr="00A9702C" w:rsidRDefault="00C37EB1" w:rsidP="00C37EB1">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w:t>
                        </w:r>
                        <w:r w:rsidR="00DB791E">
                          <w:rPr>
                            <w:rFonts w:asciiTheme="majorHAnsi" w:hAnsiTheme="majorHAnsi" w:cstheme="majorHAnsi"/>
                            <w:b/>
                            <w:bCs/>
                            <w:color w:val="FFFFFF"/>
                            <w:sz w:val="14"/>
                            <w:szCs w:val="14"/>
                          </w:rPr>
                          <w:t>3</w:t>
                        </w:r>
                      </w:p>
                    </w:txbxContent>
                  </v:textbox>
                </v:shape>
              </v:group>
            </w:pict>
          </mc:Fallback>
        </mc:AlternateContent>
      </w:r>
    </w:p>
    <w:p w14:paraId="27A3DB00" w14:textId="17DA3BA6" w:rsidR="00F92A76" w:rsidRPr="00F51FBE" w:rsidRDefault="00DB791E"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349" behindDoc="0" locked="0" layoutInCell="1" allowOverlap="1" wp14:anchorId="19565836" wp14:editId="64FF2A93">
                <wp:simplePos x="0" y="0"/>
                <wp:positionH relativeFrom="column">
                  <wp:posOffset>1667866</wp:posOffset>
                </wp:positionH>
                <wp:positionV relativeFrom="paragraph">
                  <wp:posOffset>173863</wp:posOffset>
                </wp:positionV>
                <wp:extent cx="1272463" cy="212141"/>
                <wp:effectExtent l="0" t="0" r="23495" b="16510"/>
                <wp:wrapNone/>
                <wp:docPr id="783" name="Rectangle 783"/>
                <wp:cNvGraphicFramePr/>
                <a:graphic xmlns:a="http://schemas.openxmlformats.org/drawingml/2006/main">
                  <a:graphicData uri="http://schemas.microsoft.com/office/word/2010/wordprocessingShape">
                    <wps:wsp>
                      <wps:cNvSpPr/>
                      <wps:spPr>
                        <a:xfrm>
                          <a:off x="0" y="0"/>
                          <a:ext cx="1272463" cy="212141"/>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326C8E" w14:textId="77777777" w:rsidR="00DB791E" w:rsidRDefault="00DB791E" w:rsidP="00DB7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65836" id="Rectangle 783" o:spid="_x0000_s1198" style="position:absolute;left:0;text-align:left;margin-left:131.35pt;margin-top:13.7pt;width:100.2pt;height:16.7pt;z-index:251657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" filled="f" strokecolor="#ee3744 [3207]" strokeweight="2pt">
                <v:textbox>
                  <w:txbxContent>
                    <w:p w14:paraId="6A326C8E" w14:textId="77777777" w:rsidR="00DB791E" w:rsidRDefault="00DB791E" w:rsidP="00DB791E">
                      <w:pPr>
                        <w:jc w:val="center"/>
                      </w:pPr>
                    </w:p>
                  </w:txbxContent>
                </v:textbox>
              </v:rect>
            </w:pict>
          </mc:Fallback>
        </mc:AlternateContent>
      </w:r>
      <w:r w:rsidRPr="00F51FBE">
        <w:rPr>
          <w:rFonts w:asciiTheme="minorHAnsi" w:hAnsiTheme="minorHAnsi" w:cstheme="minorHAnsi"/>
          <w:noProof/>
          <w:szCs w:val="22"/>
        </w:rPr>
        <mc:AlternateContent>
          <mc:Choice Requires="wpg">
            <w:drawing>
              <wp:anchor distT="0" distB="0" distL="114300" distR="114300" simplePos="0" relativeHeight="251657350" behindDoc="0" locked="0" layoutInCell="1" allowOverlap="1" wp14:anchorId="41418EAC" wp14:editId="2C113753">
                <wp:simplePos x="0" y="0"/>
                <wp:positionH relativeFrom="margin">
                  <wp:posOffset>2854655</wp:posOffset>
                </wp:positionH>
                <wp:positionV relativeFrom="paragraph">
                  <wp:posOffset>134620</wp:posOffset>
                </wp:positionV>
                <wp:extent cx="233680" cy="213360"/>
                <wp:effectExtent l="0" t="0" r="0" b="0"/>
                <wp:wrapNone/>
                <wp:docPr id="780" name="Group 780"/>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781" name="Oval 781"/>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0CDF1A" w14:textId="77777777" w:rsidR="00DB791E" w:rsidRPr="007E2CF9" w:rsidRDefault="00DB791E" w:rsidP="00DB791E">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 name="Text Box 43"/>
                        <wps:cNvSpPr txBox="1">
                          <a:spLocks noChangeArrowheads="1"/>
                        </wps:cNvSpPr>
                        <wps:spPr bwMode="auto">
                          <a:xfrm>
                            <a:off x="35521" y="45977"/>
                            <a:ext cx="138852" cy="12731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7BA6B" w14:textId="05C10ED1" w:rsidR="00DB791E" w:rsidRPr="00DB791E" w:rsidRDefault="00DB791E" w:rsidP="00DB791E">
                              <w:pPr>
                                <w:kinsoku w:val="0"/>
                                <w:overflowPunct w:val="0"/>
                                <w:spacing w:line="156" w:lineRule="exact"/>
                                <w:jc w:val="center"/>
                                <w:rPr>
                                  <w:rFonts w:asciiTheme="majorHAnsi" w:hAnsiTheme="majorHAnsi" w:cstheme="majorHAnsi"/>
                                  <w:b/>
                                  <w:bCs/>
                                  <w:color w:val="FFFFFF"/>
                                  <w:sz w:val="14"/>
                                  <w:szCs w:val="14"/>
                                </w:rPr>
                              </w:pPr>
                              <w:r w:rsidRPr="00DB791E">
                                <w:rPr>
                                  <w:rFonts w:asciiTheme="majorHAnsi" w:hAnsiTheme="majorHAnsi" w:cstheme="majorHAnsi"/>
                                  <w:b/>
                                  <w:bCs/>
                                  <w:color w:val="FFFFFF"/>
                                  <w:sz w:val="14"/>
                                  <w:szCs w:val="14"/>
                                </w:rPr>
                                <w:t>1</w:t>
                              </w:r>
                              <w:r>
                                <w:rPr>
                                  <w:rFonts w:asciiTheme="majorHAnsi" w:hAnsiTheme="majorHAnsi" w:cstheme="majorHAnsi"/>
                                  <w:b/>
                                  <w:bCs/>
                                  <w:color w:val="FFFFFF"/>
                                  <w:sz w:val="14"/>
                                  <w:szCs w:val="14"/>
                                </w:rPr>
                                <w:t>3</w:t>
                              </w:r>
                              <w:r w:rsidRPr="00DB791E">
                                <w:rPr>
                                  <w:rFonts w:asciiTheme="majorHAnsi" w:hAnsiTheme="majorHAnsi" w:cstheme="majorHAnsi"/>
                                  <w:b/>
                                  <w:bCs/>
                                  <w:color w:val="FFFFFF"/>
                                  <w:sz w:val="14"/>
                                  <w:szCs w:val="14"/>
                                </w:rPr>
                                <w:t>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418EAC" id="Group 780" o:spid="_x0000_s1199" style="position:absolute;left:0;text-align:left;margin-left:224.8pt;margin-top:10.6pt;width:18.4pt;height:16.8pt;z-index:251657350;mso-position-horizontal-relative:margin;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">
                <v:oval id="Oval 781" o:spid="_x0000_s1200"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" filled="f" stroked="f" strokeweight="1pt">
                  <v:stroke joinstyle="miter"/>
                  <v:textbox>
                    <w:txbxContent>
                      <w:p w14:paraId="350CDF1A" w14:textId="77777777" w:rsidR="00DB791E" w:rsidRPr="007E2CF9" w:rsidRDefault="00DB791E" w:rsidP="00DB791E">
                        <w:pPr>
                          <w:jc w:val="center"/>
                          <w:rPr>
                            <w:sz w:val="8"/>
                            <w:szCs w:val="8"/>
                          </w:rPr>
                        </w:pPr>
                      </w:p>
                    </w:txbxContent>
                  </v:textbox>
                </v:oval>
                <v:shape id="Text Box 43" o:spid="_x0000_s1201" type="#_x0000_t202" style="position:absolute;left:35521;top:45977;width:138852;height:127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" filled="f" stroked="f">
                  <v:textbox inset="0,0,0,0">
                    <w:txbxContent>
                      <w:p w14:paraId="49D7BA6B" w14:textId="05C10ED1" w:rsidR="00DB791E" w:rsidRPr="00DB791E" w:rsidRDefault="00DB791E" w:rsidP="00DB791E">
                        <w:pPr>
                          <w:kinsoku w:val="0"/>
                          <w:overflowPunct w:val="0"/>
                          <w:spacing w:line="156" w:lineRule="exact"/>
                          <w:jc w:val="center"/>
                          <w:rPr>
                            <w:rFonts w:asciiTheme="majorHAnsi" w:hAnsiTheme="majorHAnsi" w:cstheme="majorHAnsi"/>
                            <w:b/>
                            <w:bCs/>
                            <w:color w:val="FFFFFF"/>
                            <w:sz w:val="14"/>
                            <w:szCs w:val="14"/>
                          </w:rPr>
                        </w:pPr>
                        <w:r w:rsidRPr="00DB791E">
                          <w:rPr>
                            <w:rFonts w:asciiTheme="majorHAnsi" w:hAnsiTheme="majorHAnsi" w:cstheme="majorHAnsi"/>
                            <w:b/>
                            <w:bCs/>
                            <w:color w:val="FFFFFF"/>
                            <w:sz w:val="14"/>
                            <w:szCs w:val="14"/>
                          </w:rPr>
                          <w:t>1</w:t>
                        </w:r>
                        <w:r>
                          <w:rPr>
                            <w:rFonts w:asciiTheme="majorHAnsi" w:hAnsiTheme="majorHAnsi" w:cstheme="majorHAnsi"/>
                            <w:b/>
                            <w:bCs/>
                            <w:color w:val="FFFFFF"/>
                            <w:sz w:val="14"/>
                            <w:szCs w:val="14"/>
                          </w:rPr>
                          <w:t>3</w:t>
                        </w:r>
                        <w:r w:rsidRPr="00DB791E">
                          <w:rPr>
                            <w:rFonts w:asciiTheme="majorHAnsi" w:hAnsiTheme="majorHAnsi" w:cstheme="majorHAnsi"/>
                            <w:b/>
                            <w:bCs/>
                            <w:color w:val="FFFFFF"/>
                            <w:sz w:val="14"/>
                            <w:szCs w:val="14"/>
                          </w:rPr>
                          <w:t>a</w:t>
                        </w:r>
                      </w:p>
                    </w:txbxContent>
                  </v:textbox>
                </v:shape>
                <w10:wrap anchorx="margin"/>
              </v:group>
            </w:pict>
          </mc:Fallback>
        </mc:AlternateContent>
      </w:r>
    </w:p>
    <w:p w14:paraId="5480907C" w14:textId="7F772F99" w:rsidR="00F92A76" w:rsidRPr="00F51FBE" w:rsidRDefault="00F92A76" w:rsidP="00D13CA4">
      <w:pPr>
        <w:pStyle w:val="BodyText"/>
        <w:kinsoku w:val="0"/>
        <w:overflowPunct w:val="0"/>
        <w:spacing w:before="120"/>
        <w:ind w:left="360"/>
        <w:rPr>
          <w:rFonts w:asciiTheme="minorHAnsi" w:hAnsiTheme="minorHAnsi" w:cstheme="minorHAnsi"/>
          <w:szCs w:val="22"/>
        </w:rPr>
      </w:pPr>
    </w:p>
    <w:p w14:paraId="52B061D4" w14:textId="1A217747" w:rsidR="00F92A76" w:rsidRPr="00F51FBE" w:rsidRDefault="00F92A76" w:rsidP="00D13CA4">
      <w:pPr>
        <w:pStyle w:val="BodyText"/>
        <w:kinsoku w:val="0"/>
        <w:overflowPunct w:val="0"/>
        <w:spacing w:before="120"/>
        <w:ind w:left="360"/>
        <w:rPr>
          <w:rFonts w:asciiTheme="minorHAnsi" w:hAnsiTheme="minorHAnsi" w:cstheme="minorHAnsi"/>
          <w:szCs w:val="22"/>
        </w:rPr>
      </w:pPr>
    </w:p>
    <w:p w14:paraId="1B4C851D" w14:textId="726E83C9" w:rsidR="00F92A76" w:rsidRPr="00F51FBE" w:rsidRDefault="00F92A76" w:rsidP="00D13CA4">
      <w:pPr>
        <w:pStyle w:val="BodyText"/>
        <w:kinsoku w:val="0"/>
        <w:overflowPunct w:val="0"/>
        <w:spacing w:before="120"/>
        <w:ind w:left="360"/>
        <w:rPr>
          <w:rFonts w:asciiTheme="minorHAnsi" w:hAnsiTheme="minorHAnsi" w:cstheme="minorHAnsi"/>
          <w:szCs w:val="22"/>
        </w:rPr>
      </w:pPr>
    </w:p>
    <w:p w14:paraId="2428E147" w14:textId="670AC902" w:rsidR="00F92A76" w:rsidRPr="00F51FBE" w:rsidRDefault="00F92A76" w:rsidP="00D13CA4">
      <w:pPr>
        <w:pStyle w:val="BodyText"/>
        <w:kinsoku w:val="0"/>
        <w:overflowPunct w:val="0"/>
        <w:spacing w:before="120"/>
        <w:ind w:left="360"/>
        <w:rPr>
          <w:rFonts w:asciiTheme="minorHAnsi" w:hAnsiTheme="minorHAnsi" w:cstheme="minorHAnsi"/>
          <w:szCs w:val="22"/>
        </w:rPr>
      </w:pPr>
    </w:p>
    <w:p w14:paraId="6F656304" w14:textId="28D47DB2" w:rsidR="00392304" w:rsidRPr="00F51FBE" w:rsidRDefault="00695374"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343" behindDoc="0" locked="0" layoutInCell="1" allowOverlap="1" wp14:anchorId="74AE82D1" wp14:editId="2B84308A">
                <wp:simplePos x="0" y="0"/>
                <wp:positionH relativeFrom="column">
                  <wp:posOffset>866140</wp:posOffset>
                </wp:positionH>
                <wp:positionV relativeFrom="paragraph">
                  <wp:posOffset>95250</wp:posOffset>
                </wp:positionV>
                <wp:extent cx="2838450" cy="245110"/>
                <wp:effectExtent l="0" t="0" r="19050" b="21590"/>
                <wp:wrapNone/>
                <wp:docPr id="761" name="Rectangle 761"/>
                <wp:cNvGraphicFramePr/>
                <a:graphic xmlns:a="http://schemas.openxmlformats.org/drawingml/2006/main">
                  <a:graphicData uri="http://schemas.microsoft.com/office/word/2010/wordprocessingShape">
                    <wps:wsp>
                      <wps:cNvSpPr/>
                      <wps:spPr>
                        <a:xfrm>
                          <a:off x="0" y="0"/>
                          <a:ext cx="2838450" cy="24511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B08E6F" w14:textId="77777777" w:rsidR="000F6BF2" w:rsidRDefault="000F6BF2" w:rsidP="000F6B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E82D1" id="Rectangle 761" o:spid="_x0000_s1202" style="position:absolute;left:0;text-align:left;margin-left:68.2pt;margin-top:7.5pt;width:223.5pt;height:19.3pt;z-index:251657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" filled="f" strokecolor="#ee3744 [3207]" strokeweight="2pt">
                <v:textbox>
                  <w:txbxContent>
                    <w:p w14:paraId="5CB08E6F" w14:textId="77777777" w:rsidR="000F6BF2" w:rsidRDefault="000F6BF2" w:rsidP="000F6BF2">
                      <w:pPr>
                        <w:jc w:val="center"/>
                      </w:pPr>
                    </w:p>
                  </w:txbxContent>
                </v:textbox>
              </v:rect>
            </w:pict>
          </mc:Fallback>
        </mc:AlternateContent>
      </w:r>
      <w:r w:rsidR="000F6BF2" w:rsidRPr="00F51FBE">
        <w:rPr>
          <w:rFonts w:asciiTheme="minorHAnsi" w:hAnsiTheme="minorHAnsi" w:cstheme="minorHAnsi"/>
          <w:noProof/>
          <w:szCs w:val="22"/>
        </w:rPr>
        <mc:AlternateContent>
          <mc:Choice Requires="wpg">
            <w:drawing>
              <wp:anchor distT="0" distB="0" distL="114300" distR="114300" simplePos="0" relativeHeight="251657345" behindDoc="0" locked="0" layoutInCell="1" allowOverlap="1" wp14:anchorId="2F2D05EB" wp14:editId="0946D941">
                <wp:simplePos x="0" y="0"/>
                <wp:positionH relativeFrom="column">
                  <wp:posOffset>3625414</wp:posOffset>
                </wp:positionH>
                <wp:positionV relativeFrom="paragraph">
                  <wp:posOffset>6075</wp:posOffset>
                </wp:positionV>
                <wp:extent cx="233680" cy="213360"/>
                <wp:effectExtent l="0" t="0" r="0" b="0"/>
                <wp:wrapNone/>
                <wp:docPr id="765" name="Group 765"/>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766" name="Oval 766"/>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E2EAD1" w14:textId="77777777" w:rsidR="000F6BF2" w:rsidRPr="007E2CF9" w:rsidRDefault="000F6BF2" w:rsidP="000F6BF2">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96492" w14:textId="681B0993" w:rsidR="000F6BF2" w:rsidRPr="00A9702C" w:rsidRDefault="00C37EB1" w:rsidP="000F6BF2">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w:t>
                              </w:r>
                              <w:r w:rsidR="00DB791E">
                                <w:rPr>
                                  <w:rFonts w:asciiTheme="majorHAnsi" w:hAnsiTheme="majorHAnsi" w:cstheme="majorHAnsi"/>
                                  <w:b/>
                                  <w:bCs/>
                                  <w:color w:val="FFFFFF"/>
                                  <w:sz w:val="14"/>
                                  <w:szCs w:val="14"/>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F2D05EB" id="Group 765" o:spid="_x0000_s1203" style="position:absolute;left:0;text-align:left;margin-left:285.45pt;margin-top:.5pt;width:18.4pt;height:16.8pt;z-index:251657345;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">
                <v:oval id="Oval 766" o:spid="_x0000_s1204"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" filled="f" stroked="f" strokeweight="1pt">
                  <v:stroke joinstyle="miter"/>
                  <v:textbox>
                    <w:txbxContent>
                      <w:p w14:paraId="46E2EAD1" w14:textId="77777777" w:rsidR="000F6BF2" w:rsidRPr="007E2CF9" w:rsidRDefault="000F6BF2" w:rsidP="000F6BF2">
                        <w:pPr>
                          <w:jc w:val="center"/>
                          <w:rPr>
                            <w:sz w:val="8"/>
                            <w:szCs w:val="8"/>
                          </w:rPr>
                        </w:pPr>
                      </w:p>
                    </w:txbxContent>
                  </v:textbox>
                </v:oval>
                <v:shape id="Text Box 43" o:spid="_x0000_s1205"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" filled="f" stroked="f">
                  <v:textbox inset="0,0,0,0">
                    <w:txbxContent>
                      <w:p w14:paraId="4DF96492" w14:textId="681B0993" w:rsidR="000F6BF2" w:rsidRPr="00A9702C" w:rsidRDefault="00C37EB1" w:rsidP="000F6BF2">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w:t>
                        </w:r>
                        <w:r w:rsidR="00DB791E">
                          <w:rPr>
                            <w:rFonts w:asciiTheme="majorHAnsi" w:hAnsiTheme="majorHAnsi" w:cstheme="majorHAnsi"/>
                            <w:b/>
                            <w:bCs/>
                            <w:color w:val="FFFFFF"/>
                            <w:sz w:val="14"/>
                            <w:szCs w:val="14"/>
                          </w:rPr>
                          <w:t>4</w:t>
                        </w:r>
                      </w:p>
                    </w:txbxContent>
                  </v:textbox>
                </v:shape>
              </v:group>
            </w:pict>
          </mc:Fallback>
        </mc:AlternateContent>
      </w:r>
    </w:p>
    <w:p w14:paraId="1EC0EE56" w14:textId="43DFA18C" w:rsidR="00392304" w:rsidRPr="00F51FBE" w:rsidRDefault="00392304" w:rsidP="00D13CA4">
      <w:pPr>
        <w:pStyle w:val="BodyText"/>
        <w:kinsoku w:val="0"/>
        <w:overflowPunct w:val="0"/>
        <w:spacing w:before="120"/>
        <w:ind w:left="360"/>
        <w:rPr>
          <w:rFonts w:asciiTheme="minorHAnsi" w:hAnsiTheme="minorHAnsi" w:cstheme="minorHAnsi"/>
          <w:szCs w:val="22"/>
        </w:rPr>
      </w:pPr>
    </w:p>
    <w:p w14:paraId="6919474B" w14:textId="00CADE02" w:rsidR="00392304" w:rsidRPr="00F51FBE" w:rsidRDefault="00392304" w:rsidP="00D13CA4">
      <w:pPr>
        <w:pStyle w:val="BodyText"/>
        <w:kinsoku w:val="0"/>
        <w:overflowPunct w:val="0"/>
        <w:spacing w:before="120"/>
        <w:ind w:left="360"/>
        <w:rPr>
          <w:rFonts w:asciiTheme="minorHAnsi" w:hAnsiTheme="minorHAnsi" w:cstheme="minorHAnsi"/>
          <w:szCs w:val="22"/>
        </w:rPr>
      </w:pPr>
    </w:p>
    <w:p w14:paraId="337A52BC" w14:textId="1D0755C3" w:rsidR="00392304" w:rsidRPr="00F51FBE" w:rsidRDefault="00695374"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254" behindDoc="0" locked="0" layoutInCell="1" allowOverlap="1" wp14:anchorId="5B1B4B75" wp14:editId="7E095226">
                <wp:simplePos x="0" y="0"/>
                <wp:positionH relativeFrom="column">
                  <wp:posOffset>4497705</wp:posOffset>
                </wp:positionH>
                <wp:positionV relativeFrom="paragraph">
                  <wp:posOffset>130175</wp:posOffset>
                </wp:positionV>
                <wp:extent cx="974725" cy="242570"/>
                <wp:effectExtent l="0" t="0" r="15875" b="24130"/>
                <wp:wrapNone/>
                <wp:docPr id="313" name="Rectangle 313"/>
                <wp:cNvGraphicFramePr/>
                <a:graphic xmlns:a="http://schemas.openxmlformats.org/drawingml/2006/main">
                  <a:graphicData uri="http://schemas.microsoft.com/office/word/2010/wordprocessingShape">
                    <wps:wsp>
                      <wps:cNvSpPr/>
                      <wps:spPr>
                        <a:xfrm>
                          <a:off x="0" y="0"/>
                          <a:ext cx="974725" cy="24257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AB1C5" w14:textId="77777777" w:rsidR="002D2A86" w:rsidRDefault="002D2A86" w:rsidP="002D2A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B4B75" id="Rectangle 313" o:spid="_x0000_s1206" style="position:absolute;left:0;text-align:left;margin-left:354.15pt;margin-top:10.25pt;width:76.75pt;height:19.1pt;z-index:251657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" filled="f" strokecolor="#ee3744 [3207]" strokeweight="2pt">
                <v:textbox>
                  <w:txbxContent>
                    <w:p w14:paraId="082AB1C5" w14:textId="77777777" w:rsidR="002D2A86" w:rsidRDefault="002D2A86" w:rsidP="002D2A86">
                      <w:pPr>
                        <w:jc w:val="center"/>
                      </w:pPr>
                    </w:p>
                  </w:txbxContent>
                </v:textbox>
              </v:rect>
            </w:pict>
          </mc:Fallback>
        </mc:AlternateContent>
      </w:r>
      <w:r w:rsidR="00E62579" w:rsidRPr="00F51FBE">
        <w:rPr>
          <w:rFonts w:asciiTheme="minorHAnsi" w:hAnsiTheme="minorHAnsi" w:cstheme="minorHAnsi"/>
          <w:noProof/>
          <w:szCs w:val="22"/>
        </w:rPr>
        <mc:AlternateContent>
          <mc:Choice Requires="wpg">
            <w:drawing>
              <wp:anchor distT="0" distB="0" distL="114300" distR="114300" simplePos="0" relativeHeight="251657255" behindDoc="0" locked="0" layoutInCell="1" allowOverlap="1" wp14:anchorId="1D6AE866" wp14:editId="46A17D35">
                <wp:simplePos x="0" y="0"/>
                <wp:positionH relativeFrom="column">
                  <wp:posOffset>5319090</wp:posOffset>
                </wp:positionH>
                <wp:positionV relativeFrom="paragraph">
                  <wp:posOffset>30480</wp:posOffset>
                </wp:positionV>
                <wp:extent cx="233680" cy="213360"/>
                <wp:effectExtent l="0" t="0" r="0" b="0"/>
                <wp:wrapNone/>
                <wp:docPr id="314" name="Group 314"/>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315" name="Oval 315"/>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C548E7" w14:textId="77777777" w:rsidR="002D2A86" w:rsidRPr="007E2CF9" w:rsidRDefault="002D2A86" w:rsidP="002D2A86">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F9CC0" w14:textId="5961D54D" w:rsidR="002D2A86" w:rsidRPr="00A9702C" w:rsidRDefault="00476AFE" w:rsidP="002D2A86">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6AE866" id="Group 314" o:spid="_x0000_s1207" style="position:absolute;left:0;text-align:left;margin-left:418.85pt;margin-top:2.4pt;width:18.4pt;height:16.8pt;z-index:251657255;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">
                <v:oval id="Oval 315" o:spid="_x0000_s1208"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" filled="f" stroked="f" strokeweight="1pt">
                  <v:stroke joinstyle="miter"/>
                  <v:textbox>
                    <w:txbxContent>
                      <w:p w14:paraId="3AC548E7" w14:textId="77777777" w:rsidR="002D2A86" w:rsidRPr="007E2CF9" w:rsidRDefault="002D2A86" w:rsidP="002D2A86">
                        <w:pPr>
                          <w:jc w:val="center"/>
                          <w:rPr>
                            <w:sz w:val="8"/>
                            <w:szCs w:val="8"/>
                          </w:rPr>
                        </w:pPr>
                      </w:p>
                    </w:txbxContent>
                  </v:textbox>
                </v:oval>
                <v:shape id="Text Box 43" o:spid="_x0000_s1209"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083F9CC0" w14:textId="5961D54D" w:rsidR="002D2A86" w:rsidRPr="00A9702C" w:rsidRDefault="00476AFE" w:rsidP="002D2A86">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15</w:t>
                        </w:r>
                      </w:p>
                    </w:txbxContent>
                  </v:textbox>
                </v:shape>
              </v:group>
            </w:pict>
          </mc:Fallback>
        </mc:AlternateContent>
      </w:r>
    </w:p>
    <w:p w14:paraId="75E7D21A" w14:textId="50F83B25" w:rsidR="00392304" w:rsidRPr="00F51FBE" w:rsidRDefault="00392304" w:rsidP="00D13CA4">
      <w:pPr>
        <w:pStyle w:val="BodyText"/>
        <w:kinsoku w:val="0"/>
        <w:overflowPunct w:val="0"/>
        <w:spacing w:before="120"/>
        <w:ind w:left="360"/>
        <w:rPr>
          <w:rFonts w:asciiTheme="minorHAnsi" w:hAnsiTheme="minorHAnsi" w:cstheme="minorHAnsi"/>
          <w:szCs w:val="22"/>
        </w:rPr>
      </w:pPr>
    </w:p>
    <w:p w14:paraId="159B4E5D" w14:textId="77777777" w:rsidR="00A2361C" w:rsidRPr="00F51FBE" w:rsidRDefault="00A2361C">
      <w:pPr>
        <w:pStyle w:val="BodyText"/>
        <w:kinsoku w:val="0"/>
        <w:overflowPunct w:val="0"/>
        <w:spacing w:before="120"/>
        <w:ind w:left="360"/>
        <w:rPr>
          <w:rFonts w:asciiTheme="minorHAnsi" w:hAnsiTheme="minorHAnsi" w:cstheme="minorHAnsi"/>
          <w:szCs w:val="22"/>
        </w:rPr>
      </w:pPr>
    </w:p>
    <w:p w14:paraId="17A3A0BA" w14:textId="77777777" w:rsidR="00363B5F" w:rsidRPr="00F51FBE" w:rsidRDefault="00363B5F">
      <w:pPr>
        <w:pStyle w:val="BodyText"/>
        <w:kinsoku w:val="0"/>
        <w:overflowPunct w:val="0"/>
        <w:spacing w:before="120"/>
        <w:ind w:left="360"/>
        <w:rPr>
          <w:rFonts w:asciiTheme="minorHAnsi" w:hAnsiTheme="minorHAnsi" w:cstheme="minorHAnsi"/>
          <w:szCs w:val="22"/>
        </w:rPr>
      </w:pPr>
    </w:p>
    <w:p w14:paraId="3B84418A" w14:textId="77777777" w:rsidR="00363B5F" w:rsidRPr="00F51FBE" w:rsidRDefault="00363B5F">
      <w:pPr>
        <w:pStyle w:val="BodyText"/>
        <w:kinsoku w:val="0"/>
        <w:overflowPunct w:val="0"/>
        <w:spacing w:before="120"/>
        <w:ind w:left="360"/>
        <w:rPr>
          <w:rFonts w:asciiTheme="minorHAnsi" w:hAnsiTheme="minorHAnsi" w:cstheme="minorHAnsi"/>
          <w:szCs w:val="22"/>
        </w:rPr>
      </w:pPr>
    </w:p>
    <w:p w14:paraId="4EC2702E" w14:textId="77777777" w:rsidR="00363B5F" w:rsidRPr="00F51FBE" w:rsidRDefault="00363B5F">
      <w:pPr>
        <w:pStyle w:val="BodyText"/>
        <w:kinsoku w:val="0"/>
        <w:overflowPunct w:val="0"/>
        <w:spacing w:before="120"/>
        <w:ind w:left="360"/>
        <w:rPr>
          <w:rFonts w:asciiTheme="minorHAnsi" w:hAnsiTheme="minorHAnsi" w:cstheme="minorHAnsi"/>
          <w:szCs w:val="22"/>
        </w:rPr>
      </w:pPr>
    </w:p>
    <w:p w14:paraId="5320E5CA" w14:textId="77777777" w:rsidR="00363B5F" w:rsidRPr="00F51FBE" w:rsidRDefault="00363B5F">
      <w:pPr>
        <w:pStyle w:val="BodyText"/>
        <w:kinsoku w:val="0"/>
        <w:overflowPunct w:val="0"/>
        <w:spacing w:before="120"/>
        <w:ind w:left="360"/>
        <w:rPr>
          <w:rFonts w:asciiTheme="minorHAnsi" w:hAnsiTheme="minorHAnsi" w:cstheme="minorHAnsi"/>
          <w:szCs w:val="22"/>
        </w:rPr>
      </w:pPr>
    </w:p>
    <w:p w14:paraId="4B9A1138" w14:textId="77777777" w:rsidR="00363B5F" w:rsidRPr="00F51FBE" w:rsidRDefault="00363B5F">
      <w:pPr>
        <w:pStyle w:val="BodyText"/>
        <w:kinsoku w:val="0"/>
        <w:overflowPunct w:val="0"/>
        <w:spacing w:before="120"/>
        <w:ind w:left="360"/>
        <w:rPr>
          <w:rFonts w:asciiTheme="minorHAnsi" w:hAnsiTheme="minorHAnsi" w:cstheme="minorHAnsi"/>
          <w:szCs w:val="22"/>
        </w:rPr>
      </w:pPr>
    </w:p>
    <w:p w14:paraId="64FC1F4B" w14:textId="77777777" w:rsidR="00363B5F" w:rsidRDefault="00363B5F">
      <w:pPr>
        <w:pStyle w:val="BodyText"/>
        <w:kinsoku w:val="0"/>
        <w:overflowPunct w:val="0"/>
        <w:spacing w:before="120"/>
        <w:ind w:left="360"/>
        <w:rPr>
          <w:rFonts w:asciiTheme="minorHAnsi" w:hAnsiTheme="minorHAnsi" w:cstheme="minorHAnsi"/>
          <w:szCs w:val="22"/>
        </w:rPr>
      </w:pPr>
    </w:p>
    <w:p w14:paraId="06421D6A" w14:textId="77777777" w:rsidR="00A87D40" w:rsidRPr="00F51FBE" w:rsidRDefault="00A87D40">
      <w:pPr>
        <w:pStyle w:val="BodyText"/>
        <w:kinsoku w:val="0"/>
        <w:overflowPunct w:val="0"/>
        <w:spacing w:before="120"/>
        <w:ind w:left="360"/>
        <w:rPr>
          <w:rFonts w:asciiTheme="minorHAnsi" w:hAnsiTheme="minorHAnsi" w:cstheme="minorHAnsi"/>
          <w:szCs w:val="22"/>
        </w:rPr>
      </w:pPr>
    </w:p>
    <w:p w14:paraId="1622B7DF" w14:textId="77777777" w:rsidR="00363B5F" w:rsidRPr="00F51FBE" w:rsidRDefault="00363B5F">
      <w:pPr>
        <w:pStyle w:val="BodyText"/>
        <w:kinsoku w:val="0"/>
        <w:overflowPunct w:val="0"/>
        <w:spacing w:before="120"/>
        <w:ind w:left="360"/>
        <w:rPr>
          <w:rFonts w:asciiTheme="minorHAnsi" w:hAnsiTheme="minorHAnsi" w:cstheme="minorHAnsi"/>
          <w:szCs w:val="22"/>
        </w:rPr>
      </w:pPr>
    </w:p>
    <w:p w14:paraId="5FF8D356" w14:textId="77777777" w:rsidR="00363B5F" w:rsidRPr="00F51FBE" w:rsidRDefault="00363B5F">
      <w:pPr>
        <w:pStyle w:val="BodyText"/>
        <w:kinsoku w:val="0"/>
        <w:overflowPunct w:val="0"/>
        <w:spacing w:before="120"/>
        <w:ind w:left="360"/>
        <w:rPr>
          <w:rFonts w:asciiTheme="minorHAnsi" w:hAnsiTheme="minorHAnsi" w:cstheme="minorHAnsi"/>
          <w:szCs w:val="22"/>
        </w:rPr>
      </w:pPr>
    </w:p>
    <w:p w14:paraId="4863C8A9" w14:textId="77777777" w:rsidR="00D028BD" w:rsidRPr="00F51FBE" w:rsidRDefault="00D028BD">
      <w:pPr>
        <w:pStyle w:val="BodyText"/>
        <w:kinsoku w:val="0"/>
        <w:overflowPunct w:val="0"/>
        <w:spacing w:before="120"/>
        <w:ind w:left="360"/>
        <w:rPr>
          <w:rFonts w:asciiTheme="minorHAnsi" w:hAnsiTheme="minorHAnsi" w:cstheme="minorHAnsi"/>
          <w:szCs w:val="22"/>
        </w:rPr>
      </w:pPr>
    </w:p>
    <w:p w14:paraId="44E09A28" w14:textId="77777777" w:rsidR="00363B5F" w:rsidRPr="00F51FBE" w:rsidRDefault="00363B5F">
      <w:pPr>
        <w:pStyle w:val="BodyText"/>
        <w:kinsoku w:val="0"/>
        <w:overflowPunct w:val="0"/>
        <w:spacing w:before="120"/>
        <w:ind w:left="360"/>
        <w:rPr>
          <w:rFonts w:asciiTheme="minorHAnsi" w:hAnsiTheme="minorHAnsi" w:cstheme="minorHAnsi"/>
          <w:szCs w:val="22"/>
        </w:rPr>
      </w:pPr>
    </w:p>
    <w:p w14:paraId="0A05A511" w14:textId="77777777" w:rsidR="00363B5F" w:rsidRPr="00F51FBE" w:rsidRDefault="00363B5F">
      <w:pPr>
        <w:pStyle w:val="BodyText"/>
        <w:kinsoku w:val="0"/>
        <w:overflowPunct w:val="0"/>
        <w:spacing w:before="120"/>
        <w:ind w:left="360"/>
        <w:rPr>
          <w:rFonts w:asciiTheme="minorHAnsi" w:hAnsiTheme="minorHAnsi" w:cstheme="minorHAnsi"/>
          <w:szCs w:val="22"/>
        </w:rPr>
      </w:pPr>
    </w:p>
    <w:p w14:paraId="55D958E4" w14:textId="77777777" w:rsidR="00363B5F" w:rsidRPr="00F51FBE" w:rsidRDefault="00363B5F">
      <w:pPr>
        <w:pStyle w:val="BodyText"/>
        <w:kinsoku w:val="0"/>
        <w:overflowPunct w:val="0"/>
        <w:spacing w:before="120"/>
        <w:ind w:left="360"/>
        <w:rPr>
          <w:rFonts w:asciiTheme="minorHAnsi" w:hAnsiTheme="minorHAnsi" w:cstheme="minorHAnsi"/>
          <w:szCs w:val="22"/>
        </w:rPr>
      </w:pPr>
    </w:p>
    <w:p w14:paraId="7FAF8CE7" w14:textId="77777777" w:rsidR="00363B5F" w:rsidRPr="00F51FBE" w:rsidRDefault="00363B5F" w:rsidP="00D13CA4">
      <w:pPr>
        <w:pStyle w:val="BodyText"/>
        <w:kinsoku w:val="0"/>
        <w:overflowPunct w:val="0"/>
        <w:spacing w:before="120"/>
        <w:ind w:left="360"/>
        <w:rPr>
          <w:rFonts w:asciiTheme="minorHAnsi" w:hAnsiTheme="minorHAnsi" w:cstheme="minorHAnsi"/>
          <w:szCs w:val="22"/>
        </w:rPr>
      </w:pPr>
    </w:p>
    <w:p w14:paraId="70E622E6" w14:textId="0E81A216" w:rsidR="00A2361C" w:rsidRPr="00F51FBE" w:rsidRDefault="00D028BD" w:rsidP="00D028BD">
      <w:pPr>
        <w:pStyle w:val="BodyText"/>
        <w:numPr>
          <w:ilvl w:val="0"/>
          <w:numId w:val="65"/>
        </w:numPr>
        <w:kinsoku w:val="0"/>
        <w:overflowPunct w:val="0"/>
        <w:spacing w:before="120"/>
        <w:rPr>
          <w:rFonts w:asciiTheme="minorHAnsi" w:hAnsiTheme="minorHAnsi" w:cstheme="minorHAnsi"/>
          <w:szCs w:val="22"/>
        </w:rPr>
      </w:pPr>
      <w:r w:rsidRPr="00F51FBE">
        <w:rPr>
          <w:rFonts w:asciiTheme="minorHAnsi" w:hAnsiTheme="minorHAnsi" w:cstheme="minorHAnsi"/>
          <w:szCs w:val="22"/>
        </w:rPr>
        <w:lastRenderedPageBreak/>
        <w:t xml:space="preserve">Select </w:t>
      </w:r>
      <w:r w:rsidRPr="00F51FBE">
        <w:rPr>
          <w:rFonts w:asciiTheme="minorHAnsi" w:hAnsiTheme="minorHAnsi" w:cstheme="minorHAnsi"/>
          <w:b/>
          <w:bCs/>
          <w:szCs w:val="22"/>
        </w:rPr>
        <w:t>Bank Account</w:t>
      </w:r>
      <w:r w:rsidRPr="00F51FBE">
        <w:rPr>
          <w:rFonts w:asciiTheme="minorHAnsi" w:hAnsiTheme="minorHAnsi" w:cstheme="minorHAnsi"/>
          <w:szCs w:val="22"/>
        </w:rPr>
        <w:t xml:space="preserve"> from the </w:t>
      </w:r>
      <w:r w:rsidRPr="00F51FBE">
        <w:rPr>
          <w:rFonts w:asciiTheme="minorHAnsi" w:hAnsiTheme="minorHAnsi" w:cstheme="minorHAnsi"/>
          <w:b/>
          <w:bCs/>
          <w:szCs w:val="22"/>
        </w:rPr>
        <w:t>Payment Type</w:t>
      </w:r>
      <w:r w:rsidRPr="00F51FBE">
        <w:rPr>
          <w:rFonts w:asciiTheme="minorHAnsi" w:hAnsiTheme="minorHAnsi" w:cstheme="minorHAnsi"/>
          <w:szCs w:val="22"/>
        </w:rPr>
        <w:t xml:space="preserve"> drop-down list.</w:t>
      </w:r>
    </w:p>
    <w:p w14:paraId="089D8F92" w14:textId="05A7C2E9" w:rsidR="00D028BD" w:rsidRPr="00F51FBE" w:rsidRDefault="00D028BD">
      <w:pPr>
        <w:pStyle w:val="BodyText"/>
        <w:numPr>
          <w:ilvl w:val="0"/>
          <w:numId w:val="65"/>
        </w:numPr>
        <w:kinsoku w:val="0"/>
        <w:overflowPunct w:val="0"/>
        <w:spacing w:before="120"/>
        <w:rPr>
          <w:rFonts w:asciiTheme="minorHAnsi" w:hAnsiTheme="minorHAnsi" w:cstheme="minorHAnsi"/>
          <w:szCs w:val="22"/>
        </w:rPr>
      </w:pPr>
      <w:r w:rsidRPr="00F51FBE">
        <w:rPr>
          <w:rFonts w:asciiTheme="minorHAnsi" w:hAnsiTheme="minorHAnsi" w:cstheme="minorHAnsi"/>
          <w:szCs w:val="22"/>
        </w:rPr>
        <w:t xml:space="preserve">Complete </w:t>
      </w:r>
      <w:r w:rsidR="007C6FF8" w:rsidRPr="00F51FBE">
        <w:rPr>
          <w:rFonts w:asciiTheme="minorHAnsi" w:hAnsiTheme="minorHAnsi" w:cstheme="minorHAnsi"/>
          <w:szCs w:val="22"/>
        </w:rPr>
        <w:t xml:space="preserve">all applicable </w:t>
      </w:r>
      <w:r w:rsidR="007C6FF8" w:rsidRPr="00F51FBE">
        <w:rPr>
          <w:rFonts w:asciiTheme="minorHAnsi" w:hAnsiTheme="minorHAnsi" w:cstheme="minorHAnsi"/>
          <w:b/>
          <w:bCs/>
          <w:szCs w:val="22"/>
        </w:rPr>
        <w:t>Bank Account Details</w:t>
      </w:r>
      <w:r w:rsidR="007C6FF8" w:rsidRPr="00F51FBE">
        <w:rPr>
          <w:rFonts w:asciiTheme="minorHAnsi" w:hAnsiTheme="minorHAnsi" w:cstheme="minorHAnsi"/>
          <w:szCs w:val="22"/>
        </w:rPr>
        <w:t xml:space="preserve"> fields.</w:t>
      </w:r>
    </w:p>
    <w:p w14:paraId="57A59873" w14:textId="277B1B70" w:rsidR="00392304" w:rsidRPr="00F51FBE" w:rsidRDefault="004009B9" w:rsidP="00D13CA4">
      <w:pPr>
        <w:pStyle w:val="BodyText"/>
        <w:kinsoku w:val="0"/>
        <w:overflowPunct w:val="0"/>
        <w:spacing w:before="120"/>
        <w:ind w:left="360"/>
        <w:rPr>
          <w:rFonts w:asciiTheme="minorHAnsi" w:hAnsiTheme="minorHAnsi" w:cstheme="minorHAnsi"/>
          <w:szCs w:val="22"/>
        </w:rPr>
      </w:pPr>
      <w:r>
        <w:rPr>
          <w:rFonts w:asciiTheme="minorHAnsi" w:hAnsiTheme="minorHAnsi" w:cstheme="minorHAnsi"/>
          <w:noProof/>
          <w:szCs w:val="22"/>
        </w:rPr>
        <mc:AlternateContent>
          <mc:Choice Requires="wpg">
            <w:drawing>
              <wp:anchor distT="0" distB="0" distL="114300" distR="114300" simplePos="0" relativeHeight="251657591" behindDoc="0" locked="0" layoutInCell="1" allowOverlap="1" wp14:anchorId="38D86FE1" wp14:editId="3C4D2868">
                <wp:simplePos x="0" y="0"/>
                <wp:positionH relativeFrom="column">
                  <wp:posOffset>241687</wp:posOffset>
                </wp:positionH>
                <wp:positionV relativeFrom="paragraph">
                  <wp:posOffset>235309</wp:posOffset>
                </wp:positionV>
                <wp:extent cx="5239385" cy="4789805"/>
                <wp:effectExtent l="19050" t="19050" r="18415" b="10795"/>
                <wp:wrapNone/>
                <wp:docPr id="1018" name="Group 1018"/>
                <wp:cNvGraphicFramePr/>
                <a:graphic xmlns:a="http://schemas.openxmlformats.org/drawingml/2006/main">
                  <a:graphicData uri="http://schemas.microsoft.com/office/word/2010/wordprocessingGroup">
                    <wpg:wgp>
                      <wpg:cNvGrpSpPr/>
                      <wpg:grpSpPr>
                        <a:xfrm>
                          <a:off x="0" y="0"/>
                          <a:ext cx="5239385" cy="4789805"/>
                          <a:chOff x="0" y="0"/>
                          <a:chExt cx="5239385" cy="4789805"/>
                        </a:xfrm>
                      </wpg:grpSpPr>
                      <pic:pic xmlns:pic="http://schemas.openxmlformats.org/drawingml/2006/picture">
                        <pic:nvPicPr>
                          <pic:cNvPr id="892" name="Picture 892"/>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239385" cy="4789805"/>
                          </a:xfrm>
                          <a:prstGeom prst="rect">
                            <a:avLst/>
                          </a:prstGeom>
                          <a:ln w="6350">
                            <a:solidFill>
                              <a:schemeClr val="tx1"/>
                            </a:solidFill>
                          </a:ln>
                        </pic:spPr>
                      </pic:pic>
                      <wps:wsp>
                        <wps:cNvPr id="934" name="Rectangle 934"/>
                        <wps:cNvSpPr/>
                        <wps:spPr>
                          <a:xfrm>
                            <a:off x="235391" y="895350"/>
                            <a:ext cx="1637665" cy="24257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582EC1" w14:textId="77777777" w:rsidR="0081651E" w:rsidRDefault="0081651E" w:rsidP="008165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41" name="Group 941"/>
                        <wpg:cNvGrpSpPr/>
                        <wpg:grpSpPr>
                          <a:xfrm>
                            <a:off x="1777944" y="776080"/>
                            <a:ext cx="233680" cy="213360"/>
                            <a:chOff x="0" y="0"/>
                            <a:chExt cx="213732" cy="213732"/>
                          </a:xfrm>
                          <a:solidFill>
                            <a:schemeClr val="accent4"/>
                          </a:solidFill>
                        </wpg:grpSpPr>
                        <wps:wsp>
                          <wps:cNvPr id="943" name="Oval 943"/>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B918BE" w14:textId="77777777" w:rsidR="0081651E" w:rsidRPr="007E2CF9" w:rsidRDefault="0081651E" w:rsidP="0081651E">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2"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80113" w14:textId="49DF7BD5" w:rsidR="0081651E" w:rsidRPr="00A9702C" w:rsidRDefault="0081651E" w:rsidP="0081651E">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16</w:t>
                                </w:r>
                              </w:p>
                            </w:txbxContent>
                          </wps:txbx>
                          <wps:bodyPr rot="0" vert="horz" wrap="square" lIns="0" tIns="0" rIns="0" bIns="0" anchor="t" anchorCtr="0" upright="1">
                            <a:noAutofit/>
                          </wps:bodyPr>
                        </wps:wsp>
                      </wpg:grpSp>
                      <wps:wsp>
                        <wps:cNvPr id="974" name="Rectangle 974"/>
                        <wps:cNvSpPr/>
                        <wps:spPr>
                          <a:xfrm>
                            <a:off x="346710" y="1587113"/>
                            <a:ext cx="1141702" cy="301354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7E9168" w14:textId="77777777" w:rsidR="0081651E" w:rsidRDefault="0081651E" w:rsidP="008165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75" name="Group 975"/>
                        <wpg:cNvGrpSpPr/>
                        <wpg:grpSpPr>
                          <a:xfrm>
                            <a:off x="1372428" y="1475795"/>
                            <a:ext cx="233680" cy="213360"/>
                            <a:chOff x="0" y="0"/>
                            <a:chExt cx="213732" cy="213732"/>
                          </a:xfrm>
                          <a:solidFill>
                            <a:schemeClr val="accent4"/>
                          </a:solidFill>
                        </wpg:grpSpPr>
                        <wps:wsp>
                          <wps:cNvPr id="976" name="Oval 976"/>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FA310E" w14:textId="77777777" w:rsidR="0081651E" w:rsidRPr="007E2CF9" w:rsidRDefault="0081651E" w:rsidP="0081651E">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52BAB" w14:textId="3D964B9C" w:rsidR="0081651E" w:rsidRPr="00A9702C" w:rsidRDefault="0081651E" w:rsidP="0081651E">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17</w:t>
                                </w:r>
                              </w:p>
                            </w:txbxContent>
                          </wps:txbx>
                          <wps:bodyPr rot="0" vert="horz" wrap="square" lIns="0" tIns="0" rIns="0" bIns="0" anchor="t" anchorCtr="0" upright="1">
                            <a:noAutofit/>
                          </wps:bodyPr>
                        </wps:wsp>
                      </wpg:grpSp>
                      <wps:wsp>
                        <wps:cNvPr id="558" name="Rectangle 558"/>
                        <wps:cNvSpPr/>
                        <wps:spPr>
                          <a:xfrm>
                            <a:off x="1523503" y="2231169"/>
                            <a:ext cx="1232452" cy="119269"/>
                          </a:xfrm>
                          <a:prstGeom prst="rect">
                            <a:avLst/>
                          </a:prstGeom>
                          <a:solidFill>
                            <a:schemeClr val="bg1">
                              <a:lumMod val="85000"/>
                              <a:alpha val="98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9ECD9B" w14:textId="77777777" w:rsidR="00F8186C" w:rsidRPr="00B972C0" w:rsidRDefault="00F8186C" w:rsidP="00F8186C">
                              <w:pPr>
                                <w:rPr>
                                  <w:color w:val="000000"/>
                                  <w14:textFill>
                                    <w14:solidFill>
                                      <w14:srgbClr w14:val="000000">
                                        <w14:alpha w14:val="16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D86FE1" id="Group 1018" o:spid="_x0000_s1210" style="position:absolute;left:0;text-align:left;margin-left:19.05pt;margin-top:18.55pt;width:412.55pt;height:377.15pt;z-index:251657591" coordsize="52393,47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">
                <v:shape id="Picture 892" o:spid="_x0000_s1211" type="#_x0000_t75" style="position:absolute;width:52393;height:47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" stroked="t" strokecolor="black [3213]" strokeweight=".5pt">
                  <v:imagedata r:id="rId44" o:title=""/>
                  <v:path arrowok="t"/>
                </v:shape>
                <v:rect id="Rectangle 934" o:spid="_x0000_s1212" style="position:absolute;left:2353;top:8953;width:16377;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" filled="f" strokecolor="#ee3744 [3207]" strokeweight="2pt">
                  <v:textbox>
                    <w:txbxContent>
                      <w:p w14:paraId="70582EC1" w14:textId="77777777" w:rsidR="0081651E" w:rsidRDefault="0081651E" w:rsidP="0081651E">
                        <w:pPr>
                          <w:jc w:val="center"/>
                        </w:pPr>
                      </w:p>
                    </w:txbxContent>
                  </v:textbox>
                </v:rect>
                <v:group id="Group 941" o:spid="_x0000_s1213" style="position:absolute;left:17779;top:7760;width:2337;height:2134" coordsize="213732,21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oval id="Oval 943" o:spid="_x0000_s1214"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" filled="f" stroked="f" strokeweight="1pt">
                    <v:stroke joinstyle="miter"/>
                    <v:textbox>
                      <w:txbxContent>
                        <w:p w14:paraId="52B918BE" w14:textId="77777777" w:rsidR="0081651E" w:rsidRPr="007E2CF9" w:rsidRDefault="0081651E" w:rsidP="0081651E">
                          <w:pPr>
                            <w:jc w:val="center"/>
                            <w:rPr>
                              <w:sz w:val="8"/>
                              <w:szCs w:val="8"/>
                            </w:rPr>
                          </w:pPr>
                        </w:p>
                      </w:txbxContent>
                    </v:textbox>
                  </v:oval>
                  <v:shape id="Text Box 43" o:spid="_x0000_s1215"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wtxAAAANwAAAAPAAAAZHJzL2Rvd25yZXYueG1sRI9Ba8JA&#10;FITvgv9heYI33Sgo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NvtHC3EAAAA3AAAAA8A&#10;AAAAAAAAAAAAAAAABwIAAGRycy9kb3ducmV2LnhtbFBLBQYAAAAAAwADALcAAAD4AgAAAAA=&#10;" filled="f" stroked="f">
                    <v:textbox inset="0,0,0,0">
                      <w:txbxContent>
                        <w:p w14:paraId="1E180113" w14:textId="49DF7BD5" w:rsidR="0081651E" w:rsidRPr="00A9702C" w:rsidRDefault="0081651E" w:rsidP="0081651E">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16</w:t>
                          </w:r>
                        </w:p>
                      </w:txbxContent>
                    </v:textbox>
                  </v:shape>
                </v:group>
                <v:rect id="Rectangle 974" o:spid="_x0000_s1216" style="position:absolute;left:3467;top:15871;width:11417;height:30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" filled="f" strokecolor="#ee3744 [3207]" strokeweight="2pt">
                  <v:textbox>
                    <w:txbxContent>
                      <w:p w14:paraId="757E9168" w14:textId="77777777" w:rsidR="0081651E" w:rsidRDefault="0081651E" w:rsidP="0081651E">
                        <w:pPr>
                          <w:jc w:val="center"/>
                        </w:pPr>
                      </w:p>
                    </w:txbxContent>
                  </v:textbox>
                </v:rect>
                <v:group id="Group 975" o:spid="_x0000_s1217" style="position:absolute;left:13724;top:14757;width:2337;height:2134" coordsize="213732,21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oval id="Oval 976" o:spid="_x0000_s1218"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" filled="f" stroked="f" strokeweight="1pt">
                    <v:stroke joinstyle="miter"/>
                    <v:textbox>
                      <w:txbxContent>
                        <w:p w14:paraId="12FA310E" w14:textId="77777777" w:rsidR="0081651E" w:rsidRPr="007E2CF9" w:rsidRDefault="0081651E" w:rsidP="0081651E">
                          <w:pPr>
                            <w:jc w:val="center"/>
                            <w:rPr>
                              <w:sz w:val="8"/>
                              <w:szCs w:val="8"/>
                            </w:rPr>
                          </w:pPr>
                        </w:p>
                      </w:txbxContent>
                    </v:textbox>
                  </v:oval>
                  <v:shape id="Text Box 43" o:spid="_x0000_s1219"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" filled="f" stroked="f">
                    <v:textbox inset="0,0,0,0">
                      <w:txbxContent>
                        <w:p w14:paraId="4BF52BAB" w14:textId="3D964B9C" w:rsidR="0081651E" w:rsidRPr="00A9702C" w:rsidRDefault="0081651E" w:rsidP="0081651E">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17</w:t>
                          </w:r>
                        </w:p>
                      </w:txbxContent>
                    </v:textbox>
                  </v:shape>
                </v:group>
                <v:rect id="Rectangle 558" o:spid="_x0000_s1220" style="position:absolute;left:15235;top:22311;width:12324;height: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" fillcolor="#d8d8d8 [2732]" stroked="f" strokeweight="1pt">
                  <v:fill opacity="64250f"/>
                  <v:textbox>
                    <w:txbxContent>
                      <w:p w14:paraId="4C9ECD9B" w14:textId="77777777" w:rsidR="00F8186C" w:rsidRPr="00B972C0" w:rsidRDefault="00F8186C" w:rsidP="00F8186C">
                        <w:pPr>
                          <w:rPr>
                            <w:color w:val="000000"/>
                            <w14:textFill>
                              <w14:solidFill>
                                <w14:srgbClr w14:val="000000">
                                  <w14:alpha w14:val="16000"/>
                                </w14:srgbClr>
                              </w14:solidFill>
                            </w14:textFill>
                          </w:rPr>
                        </w:pPr>
                      </w:p>
                    </w:txbxContent>
                  </v:textbox>
                </v:rect>
              </v:group>
            </w:pict>
          </mc:Fallback>
        </mc:AlternateContent>
      </w:r>
    </w:p>
    <w:p w14:paraId="76949385" w14:textId="1E1D1F18" w:rsidR="00E15941" w:rsidRPr="00F51FBE" w:rsidRDefault="00E15941">
      <w:pPr>
        <w:ind w:left="360"/>
        <w:rPr>
          <w:rFonts w:cstheme="minorHAnsi"/>
        </w:rPr>
      </w:pPr>
      <w:r w:rsidRPr="00F51FBE">
        <w:rPr>
          <w:rFonts w:cstheme="minorHAnsi"/>
        </w:rPr>
        <w:br w:type="page"/>
      </w:r>
    </w:p>
    <w:p w14:paraId="0A93127B" w14:textId="18F0F4AF" w:rsidR="007C6FF8" w:rsidRPr="00F51FBE" w:rsidRDefault="007C6FF8" w:rsidP="007C6FF8">
      <w:pPr>
        <w:pStyle w:val="BodyText"/>
        <w:numPr>
          <w:ilvl w:val="0"/>
          <w:numId w:val="65"/>
        </w:numPr>
        <w:kinsoku w:val="0"/>
        <w:overflowPunct w:val="0"/>
        <w:spacing w:before="120"/>
        <w:rPr>
          <w:rFonts w:asciiTheme="minorHAnsi" w:hAnsiTheme="minorHAnsi" w:cstheme="minorHAnsi"/>
          <w:szCs w:val="22"/>
        </w:rPr>
      </w:pPr>
      <w:r w:rsidRPr="00F51FBE">
        <w:rPr>
          <w:rFonts w:asciiTheme="minorHAnsi" w:hAnsiTheme="minorHAnsi" w:cstheme="minorHAnsi"/>
          <w:szCs w:val="22"/>
        </w:rPr>
        <w:lastRenderedPageBreak/>
        <w:t xml:space="preserve">Upload </w:t>
      </w:r>
      <w:r w:rsidR="00101A47" w:rsidRPr="00F51FBE">
        <w:rPr>
          <w:rFonts w:asciiTheme="minorHAnsi" w:hAnsiTheme="minorHAnsi" w:cstheme="minorHAnsi"/>
          <w:szCs w:val="22"/>
        </w:rPr>
        <w:t xml:space="preserve">bank details </w:t>
      </w:r>
      <w:r w:rsidRPr="00F51FBE">
        <w:rPr>
          <w:rFonts w:asciiTheme="minorHAnsi" w:hAnsiTheme="minorHAnsi" w:cstheme="minorHAnsi"/>
          <w:b/>
          <w:bCs/>
          <w:szCs w:val="22"/>
        </w:rPr>
        <w:t>Supporting Documentation</w:t>
      </w:r>
      <w:r w:rsidRPr="00F51FBE">
        <w:rPr>
          <w:rFonts w:asciiTheme="minorHAnsi" w:hAnsiTheme="minorHAnsi" w:cstheme="minorHAnsi"/>
          <w:szCs w:val="22"/>
        </w:rPr>
        <w:t xml:space="preserve"> (</w:t>
      </w:r>
      <w:r w:rsidR="00101A47" w:rsidRPr="00F51FBE">
        <w:rPr>
          <w:rFonts w:asciiTheme="minorHAnsi" w:hAnsiTheme="minorHAnsi" w:cstheme="minorHAnsi"/>
          <w:color w:val="FF0000"/>
          <w:szCs w:val="22"/>
        </w:rPr>
        <w:t>*</w:t>
      </w:r>
      <w:r w:rsidR="00101A47" w:rsidRPr="00F51FBE">
        <w:rPr>
          <w:rFonts w:asciiTheme="minorHAnsi" w:hAnsiTheme="minorHAnsi" w:cstheme="minorHAnsi"/>
          <w:szCs w:val="22"/>
        </w:rPr>
        <w:t xml:space="preserve"> Required).</w:t>
      </w:r>
    </w:p>
    <w:p w14:paraId="457508BB" w14:textId="1DF1508A" w:rsidR="00101A47" w:rsidRPr="00F51FBE" w:rsidRDefault="00101A47" w:rsidP="00101A47">
      <w:pPr>
        <w:pStyle w:val="BodyText"/>
        <w:numPr>
          <w:ilvl w:val="1"/>
          <w:numId w:val="65"/>
        </w:numPr>
        <w:kinsoku w:val="0"/>
        <w:overflowPunct w:val="0"/>
        <w:spacing w:before="120"/>
        <w:rPr>
          <w:rFonts w:asciiTheme="minorHAnsi" w:hAnsiTheme="minorHAnsi" w:cstheme="minorHAnsi"/>
          <w:szCs w:val="22"/>
        </w:rPr>
      </w:pPr>
      <w:r w:rsidRPr="00F51FBE">
        <w:rPr>
          <w:rFonts w:asciiTheme="minorHAnsi" w:hAnsiTheme="minorHAnsi" w:cstheme="minorHAnsi"/>
          <w:szCs w:val="22"/>
        </w:rPr>
        <w:t>Acceptable file type is .pdf only</w:t>
      </w:r>
    </w:p>
    <w:p w14:paraId="45BC3923" w14:textId="4AE0F556" w:rsidR="00101A47" w:rsidRPr="00F51FBE" w:rsidRDefault="00101A47" w:rsidP="00101A47">
      <w:pPr>
        <w:pStyle w:val="BodyText"/>
        <w:numPr>
          <w:ilvl w:val="0"/>
          <w:numId w:val="65"/>
        </w:numPr>
        <w:kinsoku w:val="0"/>
        <w:overflowPunct w:val="0"/>
        <w:spacing w:before="120"/>
        <w:rPr>
          <w:rFonts w:asciiTheme="minorHAnsi" w:hAnsiTheme="minorHAnsi" w:cstheme="minorHAnsi"/>
          <w:szCs w:val="22"/>
        </w:rPr>
      </w:pPr>
      <w:r w:rsidRPr="00F51FBE">
        <w:rPr>
          <w:rFonts w:asciiTheme="minorHAnsi" w:hAnsiTheme="minorHAnsi" w:cstheme="minorHAnsi"/>
          <w:szCs w:val="22"/>
        </w:rPr>
        <w:t xml:space="preserve">Enter the </w:t>
      </w:r>
      <w:r w:rsidRPr="00F51FBE">
        <w:rPr>
          <w:rFonts w:asciiTheme="minorHAnsi" w:hAnsiTheme="minorHAnsi" w:cstheme="minorHAnsi"/>
          <w:b/>
          <w:bCs/>
          <w:szCs w:val="22"/>
        </w:rPr>
        <w:t>Bank Address</w:t>
      </w:r>
      <w:r w:rsidRPr="00F51FBE">
        <w:rPr>
          <w:rFonts w:asciiTheme="minorHAnsi" w:hAnsiTheme="minorHAnsi" w:cstheme="minorHAnsi"/>
          <w:szCs w:val="22"/>
        </w:rPr>
        <w:t xml:space="preserve"> information.</w:t>
      </w:r>
    </w:p>
    <w:p w14:paraId="72F2BB07" w14:textId="225AE1B0" w:rsidR="00101A47" w:rsidRPr="00F51FBE" w:rsidRDefault="00101A47">
      <w:pPr>
        <w:pStyle w:val="BodyText"/>
        <w:numPr>
          <w:ilvl w:val="0"/>
          <w:numId w:val="65"/>
        </w:numPr>
        <w:kinsoku w:val="0"/>
        <w:overflowPunct w:val="0"/>
        <w:spacing w:before="12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Save &amp; Continue</w:t>
      </w:r>
      <w:r w:rsidRPr="00F51FBE">
        <w:rPr>
          <w:rFonts w:asciiTheme="minorHAnsi" w:hAnsiTheme="minorHAnsi" w:cstheme="minorHAnsi"/>
          <w:szCs w:val="22"/>
        </w:rPr>
        <w:t xml:space="preserve"> button.</w:t>
      </w:r>
    </w:p>
    <w:p w14:paraId="02AF58C8" w14:textId="4DB00F73" w:rsidR="007C6FF8" w:rsidRPr="00F51FBE" w:rsidRDefault="0081651E" w:rsidP="00D13CA4">
      <w:pPr>
        <w:pStyle w:val="ListParagraph"/>
        <w:rPr>
          <w:rFonts w:asciiTheme="minorHAnsi" w:hAnsiTheme="minorHAnsi" w:cstheme="minorHAnsi"/>
        </w:rPr>
      </w:pPr>
      <w:r w:rsidRPr="00F51FBE">
        <w:rPr>
          <w:rFonts w:asciiTheme="minorHAnsi" w:hAnsiTheme="minorHAnsi" w:cstheme="minorHAnsi"/>
          <w:noProof/>
        </w:rPr>
        <w:drawing>
          <wp:anchor distT="0" distB="0" distL="114300" distR="114300" simplePos="0" relativeHeight="251657464" behindDoc="0" locked="0" layoutInCell="1" allowOverlap="1" wp14:anchorId="03E11AC8" wp14:editId="7713E290">
            <wp:simplePos x="0" y="0"/>
            <wp:positionH relativeFrom="margin">
              <wp:align>center</wp:align>
            </wp:positionH>
            <wp:positionV relativeFrom="paragraph">
              <wp:posOffset>27940</wp:posOffset>
            </wp:positionV>
            <wp:extent cx="5239512" cy="5850178"/>
            <wp:effectExtent l="19050" t="19050" r="18415" b="17780"/>
            <wp:wrapNone/>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Picture 894"/>
                    <pic:cNvPicPr/>
                  </pic:nvPicPr>
                  <pic:blipFill>
                    <a:blip r:embed="rId45">
                      <a:extLst>
                        <a:ext uri="{28A0092B-C50C-407E-A947-70E740481C1C}">
                          <a14:useLocalDpi xmlns:a14="http://schemas.microsoft.com/office/drawing/2010/main" val="0"/>
                        </a:ext>
                      </a:extLst>
                    </a:blip>
                    <a:stretch>
                      <a:fillRect/>
                    </a:stretch>
                  </pic:blipFill>
                  <pic:spPr>
                    <a:xfrm>
                      <a:off x="0" y="0"/>
                      <a:ext cx="5239512" cy="5850178"/>
                    </a:xfrm>
                    <a:prstGeom prst="rect">
                      <a:avLst/>
                    </a:prstGeom>
                    <a:ln w="6350">
                      <a:solidFill>
                        <a:schemeClr val="tx1"/>
                      </a:solidFill>
                    </a:ln>
                  </pic:spPr>
                </pic:pic>
              </a:graphicData>
            </a:graphic>
          </wp:anchor>
        </w:drawing>
      </w:r>
      <w:r w:rsidRPr="00F51FBE">
        <w:rPr>
          <w:rFonts w:asciiTheme="minorHAnsi" w:hAnsiTheme="minorHAnsi" w:cstheme="minorHAnsi"/>
          <w:noProof/>
        </w:rPr>
        <mc:AlternateContent>
          <mc:Choice Requires="wps">
            <w:drawing>
              <wp:anchor distT="0" distB="0" distL="114300" distR="114300" simplePos="0" relativeHeight="251657470" behindDoc="0" locked="0" layoutInCell="1" allowOverlap="1" wp14:anchorId="0F1EF404" wp14:editId="50E7A4C6">
                <wp:simplePos x="0" y="0"/>
                <wp:positionH relativeFrom="column">
                  <wp:posOffset>4508804</wp:posOffset>
                </wp:positionH>
                <wp:positionV relativeFrom="paragraph">
                  <wp:posOffset>5618480</wp:posOffset>
                </wp:positionV>
                <wp:extent cx="974725" cy="242570"/>
                <wp:effectExtent l="0" t="0" r="15875" b="24130"/>
                <wp:wrapNone/>
                <wp:docPr id="986" name="Rectangle 986"/>
                <wp:cNvGraphicFramePr/>
                <a:graphic xmlns:a="http://schemas.openxmlformats.org/drawingml/2006/main">
                  <a:graphicData uri="http://schemas.microsoft.com/office/word/2010/wordprocessingShape">
                    <wps:wsp>
                      <wps:cNvSpPr/>
                      <wps:spPr>
                        <a:xfrm>
                          <a:off x="0" y="0"/>
                          <a:ext cx="974725" cy="24257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03526D" w14:textId="77777777" w:rsidR="0081651E" w:rsidRDefault="0081651E" w:rsidP="008165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EF404" id="Rectangle 986" o:spid="_x0000_s1221" style="position:absolute;left:0;text-align:left;margin-left:355pt;margin-top:442.4pt;width:76.75pt;height:19.1pt;z-index:251657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" filled="f" strokecolor="#ee3744 [3207]" strokeweight="2pt">
                <v:textbox>
                  <w:txbxContent>
                    <w:p w14:paraId="5003526D" w14:textId="77777777" w:rsidR="0081651E" w:rsidRDefault="0081651E" w:rsidP="0081651E">
                      <w:pPr>
                        <w:jc w:val="center"/>
                      </w:pPr>
                    </w:p>
                  </w:txbxContent>
                </v:textbox>
              </v:rect>
            </w:pict>
          </mc:Fallback>
        </mc:AlternateContent>
      </w:r>
      <w:r w:rsidRPr="00F51FBE">
        <w:rPr>
          <w:rFonts w:asciiTheme="minorHAnsi" w:hAnsiTheme="minorHAnsi" w:cstheme="minorHAnsi"/>
          <w:noProof/>
          <w:sz w:val="24"/>
          <w:lang w:val="en-US"/>
        </w:rPr>
        <mc:AlternateContent>
          <mc:Choice Requires="wpg">
            <w:drawing>
              <wp:anchor distT="0" distB="0" distL="114300" distR="114300" simplePos="0" relativeHeight="251657472" behindDoc="0" locked="0" layoutInCell="1" allowOverlap="1" wp14:anchorId="0469B9D0" wp14:editId="61A92083">
                <wp:simplePos x="0" y="0"/>
                <wp:positionH relativeFrom="column">
                  <wp:posOffset>1467872</wp:posOffset>
                </wp:positionH>
                <wp:positionV relativeFrom="paragraph">
                  <wp:posOffset>1971924</wp:posOffset>
                </wp:positionV>
                <wp:extent cx="233680" cy="213360"/>
                <wp:effectExtent l="0" t="0" r="0" b="0"/>
                <wp:wrapNone/>
                <wp:docPr id="979" name="Group 979"/>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980" name="Oval 980"/>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99F9E6" w14:textId="77777777" w:rsidR="0081651E" w:rsidRPr="007E2CF9" w:rsidRDefault="0081651E" w:rsidP="0081651E">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B80F1" w14:textId="1D9E8441" w:rsidR="0081651E" w:rsidRPr="00A9702C" w:rsidRDefault="0081651E" w:rsidP="0081651E">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69B9D0" id="Group 979" o:spid="_x0000_s1222" style="position:absolute;left:0;text-align:left;margin-left:115.6pt;margin-top:155.25pt;width:18.4pt;height:16.8pt;z-index:251657472;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">
                <v:oval id="Oval 980" o:spid="_x0000_s1223"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" filled="f" stroked="f" strokeweight="1pt">
                  <v:stroke joinstyle="miter"/>
                  <v:textbox>
                    <w:txbxContent>
                      <w:p w14:paraId="6399F9E6" w14:textId="77777777" w:rsidR="0081651E" w:rsidRPr="007E2CF9" w:rsidRDefault="0081651E" w:rsidP="0081651E">
                        <w:pPr>
                          <w:jc w:val="center"/>
                          <w:rPr>
                            <w:sz w:val="8"/>
                            <w:szCs w:val="8"/>
                          </w:rPr>
                        </w:pPr>
                      </w:p>
                    </w:txbxContent>
                  </v:textbox>
                </v:oval>
                <v:shape id="Text Box 43" o:spid="_x0000_s1224"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14:paraId="292B80F1" w14:textId="1D9E8441" w:rsidR="0081651E" w:rsidRPr="00A9702C" w:rsidRDefault="0081651E" w:rsidP="0081651E">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19</w:t>
                        </w:r>
                      </w:p>
                    </w:txbxContent>
                  </v:textbox>
                </v:shape>
              </v:group>
            </w:pict>
          </mc:Fallback>
        </mc:AlternateContent>
      </w:r>
      <w:r w:rsidRPr="00F51FBE">
        <w:rPr>
          <w:rFonts w:asciiTheme="minorHAnsi" w:hAnsiTheme="minorHAnsi" w:cstheme="minorHAnsi"/>
          <w:noProof/>
        </w:rPr>
        <mc:AlternateContent>
          <mc:Choice Requires="wps">
            <w:drawing>
              <wp:anchor distT="0" distB="0" distL="114300" distR="114300" simplePos="0" relativeHeight="251657468" behindDoc="0" locked="0" layoutInCell="1" allowOverlap="1" wp14:anchorId="25D5C3F1" wp14:editId="3051209A">
                <wp:simplePos x="0" y="0"/>
                <wp:positionH relativeFrom="column">
                  <wp:posOffset>842838</wp:posOffset>
                </wp:positionH>
                <wp:positionV relativeFrom="paragraph">
                  <wp:posOffset>2112038</wp:posOffset>
                </wp:positionV>
                <wp:extent cx="722962" cy="1232452"/>
                <wp:effectExtent l="0" t="0" r="20320" b="25400"/>
                <wp:wrapNone/>
                <wp:docPr id="982" name="Rectangle 982"/>
                <wp:cNvGraphicFramePr/>
                <a:graphic xmlns:a="http://schemas.openxmlformats.org/drawingml/2006/main">
                  <a:graphicData uri="http://schemas.microsoft.com/office/word/2010/wordprocessingShape">
                    <wps:wsp>
                      <wps:cNvSpPr/>
                      <wps:spPr>
                        <a:xfrm>
                          <a:off x="0" y="0"/>
                          <a:ext cx="722962" cy="1232452"/>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962F17" w14:textId="77777777" w:rsidR="0081651E" w:rsidRDefault="0081651E" w:rsidP="008165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5C3F1" id="Rectangle 982" o:spid="_x0000_s1225" style="position:absolute;left:0;text-align:left;margin-left:66.35pt;margin-top:166.3pt;width:56.95pt;height:97.05pt;z-index:251657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" filled="f" strokecolor="#ee3744 [3207]" strokeweight="2pt">
                <v:textbox>
                  <w:txbxContent>
                    <w:p w14:paraId="2E962F17" w14:textId="77777777" w:rsidR="0081651E" w:rsidRDefault="0081651E" w:rsidP="0081651E">
                      <w:pPr>
                        <w:jc w:val="center"/>
                      </w:pPr>
                    </w:p>
                  </w:txbxContent>
                </v:textbox>
              </v:rect>
            </w:pict>
          </mc:Fallback>
        </mc:AlternateContent>
      </w:r>
      <w:r w:rsidRPr="00F51FBE">
        <w:rPr>
          <w:rFonts w:asciiTheme="minorHAnsi" w:hAnsiTheme="minorHAnsi" w:cstheme="minorHAnsi"/>
          <w:noProof/>
        </w:rPr>
        <mc:AlternateContent>
          <mc:Choice Requires="wpg">
            <w:drawing>
              <wp:anchor distT="0" distB="0" distL="114300" distR="114300" simplePos="0" relativeHeight="251657469" behindDoc="0" locked="0" layoutInCell="1" allowOverlap="1" wp14:anchorId="3DFBC1F3" wp14:editId="335C73B6">
                <wp:simplePos x="0" y="0"/>
                <wp:positionH relativeFrom="column">
                  <wp:posOffset>3126933</wp:posOffset>
                </wp:positionH>
                <wp:positionV relativeFrom="paragraph">
                  <wp:posOffset>1390844</wp:posOffset>
                </wp:positionV>
                <wp:extent cx="233680" cy="213360"/>
                <wp:effectExtent l="0" t="0" r="0" b="0"/>
                <wp:wrapNone/>
                <wp:docPr id="983" name="Group 983"/>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984" name="Oval 984"/>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64FB2F" w14:textId="77777777" w:rsidR="0081651E" w:rsidRPr="007E2CF9" w:rsidRDefault="0081651E" w:rsidP="0081651E">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F6851" w14:textId="65447E57" w:rsidR="0081651E" w:rsidRPr="00A9702C" w:rsidRDefault="0081651E" w:rsidP="0081651E">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18</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FBC1F3" id="Group 983" o:spid="_x0000_s1226" style="position:absolute;left:0;text-align:left;margin-left:246.2pt;margin-top:109.5pt;width:18.4pt;height:16.8pt;z-index:251657469;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">
                <v:oval id="Oval 984" o:spid="_x0000_s1227"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" filled="f" stroked="f" strokeweight="1pt">
                  <v:stroke joinstyle="miter"/>
                  <v:textbox>
                    <w:txbxContent>
                      <w:p w14:paraId="5D64FB2F" w14:textId="77777777" w:rsidR="0081651E" w:rsidRPr="007E2CF9" w:rsidRDefault="0081651E" w:rsidP="0081651E">
                        <w:pPr>
                          <w:jc w:val="center"/>
                          <w:rPr>
                            <w:sz w:val="8"/>
                            <w:szCs w:val="8"/>
                          </w:rPr>
                        </w:pPr>
                      </w:p>
                    </w:txbxContent>
                  </v:textbox>
                </v:oval>
                <v:shape id="Text Box 43" o:spid="_x0000_s1228"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g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AqZKgexQAAANwAAAAP&#10;AAAAAAAAAAAAAAAAAAcCAABkcnMvZG93bnJldi54bWxQSwUGAAAAAAMAAwC3AAAA+QIAAAAA&#10;" filled="f" stroked="f">
                  <v:textbox inset="0,0,0,0">
                    <w:txbxContent>
                      <w:p w14:paraId="0EBF6851" w14:textId="65447E57" w:rsidR="0081651E" w:rsidRPr="00A9702C" w:rsidRDefault="0081651E" w:rsidP="0081651E">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18</w:t>
                        </w:r>
                      </w:p>
                    </w:txbxContent>
                  </v:textbox>
                </v:shape>
              </v:group>
            </w:pict>
          </mc:Fallback>
        </mc:AlternateContent>
      </w:r>
      <w:r w:rsidRPr="00F51FBE">
        <w:rPr>
          <w:rFonts w:asciiTheme="minorHAnsi" w:hAnsiTheme="minorHAnsi" w:cstheme="minorHAnsi"/>
          <w:noProof/>
          <w:sz w:val="24"/>
          <w:lang w:val="en-US"/>
        </w:rPr>
        <mc:AlternateContent>
          <mc:Choice Requires="wps">
            <w:drawing>
              <wp:anchor distT="0" distB="0" distL="114300" distR="114300" simplePos="0" relativeHeight="251657467" behindDoc="0" locked="0" layoutInCell="1" allowOverlap="1" wp14:anchorId="02262B38" wp14:editId="7CCFD6B2">
                <wp:simplePos x="0" y="0"/>
                <wp:positionH relativeFrom="column">
                  <wp:posOffset>580445</wp:posOffset>
                </wp:positionH>
                <wp:positionV relativeFrom="paragraph">
                  <wp:posOffset>1499787</wp:posOffset>
                </wp:positionV>
                <wp:extent cx="2600077" cy="242570"/>
                <wp:effectExtent l="0" t="0" r="10160" b="24130"/>
                <wp:wrapNone/>
                <wp:docPr id="978" name="Rectangle 978"/>
                <wp:cNvGraphicFramePr/>
                <a:graphic xmlns:a="http://schemas.openxmlformats.org/drawingml/2006/main">
                  <a:graphicData uri="http://schemas.microsoft.com/office/word/2010/wordprocessingShape">
                    <wps:wsp>
                      <wps:cNvSpPr/>
                      <wps:spPr>
                        <a:xfrm>
                          <a:off x="0" y="0"/>
                          <a:ext cx="2600077" cy="24257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D1D991" w14:textId="77777777" w:rsidR="0081651E" w:rsidRDefault="0081651E" w:rsidP="008165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62B38" id="Rectangle 978" o:spid="_x0000_s1229" style="position:absolute;left:0;text-align:left;margin-left:45.7pt;margin-top:118.1pt;width:204.75pt;height:19.1pt;z-index:251657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" filled="f" strokecolor="#ee3744 [3207]" strokeweight="2pt">
                <v:textbox>
                  <w:txbxContent>
                    <w:p w14:paraId="6CD1D991" w14:textId="77777777" w:rsidR="0081651E" w:rsidRDefault="0081651E" w:rsidP="0081651E">
                      <w:pPr>
                        <w:jc w:val="center"/>
                      </w:pPr>
                    </w:p>
                  </w:txbxContent>
                </v:textbox>
              </v:rect>
            </w:pict>
          </mc:Fallback>
        </mc:AlternateContent>
      </w:r>
      <w:r w:rsidRPr="00F51FBE">
        <w:rPr>
          <w:rFonts w:asciiTheme="minorHAnsi" w:hAnsiTheme="minorHAnsi" w:cstheme="minorHAnsi"/>
          <w:noProof/>
        </w:rPr>
        <mc:AlternateContent>
          <mc:Choice Requires="wpg">
            <w:drawing>
              <wp:anchor distT="0" distB="0" distL="114300" distR="114300" simplePos="0" relativeHeight="251657471" behindDoc="0" locked="0" layoutInCell="1" allowOverlap="1" wp14:anchorId="2BBC2349" wp14:editId="4C6C52BD">
                <wp:simplePos x="0" y="0"/>
                <wp:positionH relativeFrom="column">
                  <wp:posOffset>5362575</wp:posOffset>
                </wp:positionH>
                <wp:positionV relativeFrom="paragraph">
                  <wp:posOffset>5518785</wp:posOffset>
                </wp:positionV>
                <wp:extent cx="233680" cy="213360"/>
                <wp:effectExtent l="0" t="0" r="0" b="0"/>
                <wp:wrapNone/>
                <wp:docPr id="987" name="Group 987"/>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988" name="Oval 988"/>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522745" w14:textId="77777777" w:rsidR="0081651E" w:rsidRPr="007E2CF9" w:rsidRDefault="0081651E" w:rsidP="0081651E">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3BB9A5" w14:textId="61044C16" w:rsidR="0081651E" w:rsidRPr="00A9702C" w:rsidRDefault="0081651E" w:rsidP="0081651E">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20</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BC2349" id="Group 987" o:spid="_x0000_s1230" style="position:absolute;left:0;text-align:left;margin-left:422.25pt;margin-top:434.55pt;width:18.4pt;height:16.8pt;z-index:251657471;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">
                <v:oval id="Oval 988" o:spid="_x0000_s1231"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" filled="f" stroked="f" strokeweight="1pt">
                  <v:stroke joinstyle="miter"/>
                  <v:textbox>
                    <w:txbxContent>
                      <w:p w14:paraId="41522745" w14:textId="77777777" w:rsidR="0081651E" w:rsidRPr="007E2CF9" w:rsidRDefault="0081651E" w:rsidP="0081651E">
                        <w:pPr>
                          <w:jc w:val="center"/>
                          <w:rPr>
                            <w:sz w:val="8"/>
                            <w:szCs w:val="8"/>
                          </w:rPr>
                        </w:pPr>
                      </w:p>
                    </w:txbxContent>
                  </v:textbox>
                </v:oval>
                <v:shape id="Text Box 43" o:spid="_x0000_s1232"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" filled="f" stroked="f">
                  <v:textbox inset="0,0,0,0">
                    <w:txbxContent>
                      <w:p w14:paraId="6B3BB9A5" w14:textId="61044C16" w:rsidR="0081651E" w:rsidRPr="00A9702C" w:rsidRDefault="0081651E" w:rsidP="0081651E">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20</w:t>
                        </w:r>
                      </w:p>
                    </w:txbxContent>
                  </v:textbox>
                </v:shape>
              </v:group>
            </w:pict>
          </mc:Fallback>
        </mc:AlternateContent>
      </w:r>
      <w:r w:rsidR="007C6FF8" w:rsidRPr="00F51FBE">
        <w:rPr>
          <w:rFonts w:asciiTheme="minorHAnsi" w:hAnsiTheme="minorHAnsi" w:cstheme="minorHAnsi"/>
        </w:rPr>
        <w:br w:type="page"/>
      </w:r>
    </w:p>
    <w:p w14:paraId="6369B35B" w14:textId="22A2E33E" w:rsidR="00101A47" w:rsidRPr="00F51FBE" w:rsidRDefault="00B54A13" w:rsidP="00D13CA4">
      <w:pPr>
        <w:pStyle w:val="BodyText"/>
        <w:kinsoku w:val="0"/>
        <w:overflowPunct w:val="0"/>
        <w:spacing w:before="120"/>
        <w:rPr>
          <w:rFonts w:asciiTheme="minorHAnsi" w:hAnsiTheme="minorHAnsi" w:cstheme="minorHAnsi"/>
          <w:szCs w:val="22"/>
        </w:rPr>
      </w:pPr>
      <w:r w:rsidRPr="00F51FBE">
        <w:rPr>
          <w:rFonts w:asciiTheme="minorHAnsi" w:hAnsiTheme="minorHAnsi" w:cstheme="minorHAnsi"/>
          <w:szCs w:val="22"/>
        </w:rPr>
        <w:lastRenderedPageBreak/>
        <w:t xml:space="preserve">The </w:t>
      </w:r>
      <w:r w:rsidRPr="00F51FBE">
        <w:rPr>
          <w:rFonts w:asciiTheme="minorHAnsi" w:hAnsiTheme="minorHAnsi" w:cstheme="minorHAnsi"/>
          <w:b/>
          <w:bCs/>
          <w:szCs w:val="22"/>
        </w:rPr>
        <w:t>Where do you want to receive payment?</w:t>
      </w:r>
      <w:r w:rsidRPr="00F51FBE">
        <w:rPr>
          <w:rFonts w:asciiTheme="minorHAnsi" w:hAnsiTheme="minorHAnsi" w:cstheme="minorHAnsi"/>
          <w:szCs w:val="22"/>
        </w:rPr>
        <w:t xml:space="preserve"> screen appears.</w:t>
      </w:r>
    </w:p>
    <w:p w14:paraId="276FFDF9" w14:textId="16B9DBC6" w:rsidR="00B54A13" w:rsidRPr="00F51FBE" w:rsidRDefault="00B54A13" w:rsidP="00D13CA4">
      <w:pPr>
        <w:pStyle w:val="BodyText"/>
        <w:numPr>
          <w:ilvl w:val="0"/>
          <w:numId w:val="65"/>
        </w:numPr>
        <w:kinsoku w:val="0"/>
        <w:overflowPunct w:val="0"/>
        <w:spacing w:before="12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Next</w:t>
      </w:r>
      <w:r w:rsidRPr="00F51FBE">
        <w:rPr>
          <w:rFonts w:asciiTheme="minorHAnsi" w:hAnsiTheme="minorHAnsi" w:cstheme="minorHAnsi"/>
          <w:szCs w:val="22"/>
        </w:rPr>
        <w:t xml:space="preserve"> button.</w:t>
      </w:r>
    </w:p>
    <w:p w14:paraId="3B516EEA" w14:textId="71F30182" w:rsidR="00B54A13" w:rsidRPr="00F51FBE" w:rsidRDefault="00B54A13" w:rsidP="00D13CA4">
      <w:pPr>
        <w:pStyle w:val="ListParagraph"/>
        <w:rPr>
          <w:rFonts w:asciiTheme="minorHAnsi" w:hAnsiTheme="minorHAnsi" w:cstheme="minorHAnsi"/>
        </w:rPr>
      </w:pPr>
    </w:p>
    <w:p w14:paraId="282F7583" w14:textId="2C24C3D5" w:rsidR="00B54A13" w:rsidRPr="00F51FBE" w:rsidRDefault="00FB1CA3">
      <w:pPr>
        <w:rPr>
          <w:rFonts w:cstheme="minorHAnsi"/>
        </w:rPr>
      </w:pPr>
      <w:r>
        <w:rPr>
          <w:rFonts w:cstheme="minorHAnsi"/>
          <w:noProof/>
        </w:rPr>
        <mc:AlternateContent>
          <mc:Choice Requires="wpg">
            <w:drawing>
              <wp:anchor distT="0" distB="0" distL="114300" distR="114300" simplePos="0" relativeHeight="251657592" behindDoc="0" locked="0" layoutInCell="1" allowOverlap="1" wp14:anchorId="197995B4" wp14:editId="72AF0209">
                <wp:simplePos x="0" y="0"/>
                <wp:positionH relativeFrom="column">
                  <wp:posOffset>241687</wp:posOffset>
                </wp:positionH>
                <wp:positionV relativeFrom="paragraph">
                  <wp:posOffset>26946</wp:posOffset>
                </wp:positionV>
                <wp:extent cx="5375026" cy="2264410"/>
                <wp:effectExtent l="19050" t="19050" r="0" b="21590"/>
                <wp:wrapNone/>
                <wp:docPr id="1021" name="Group 1021"/>
                <wp:cNvGraphicFramePr/>
                <a:graphic xmlns:a="http://schemas.openxmlformats.org/drawingml/2006/main">
                  <a:graphicData uri="http://schemas.microsoft.com/office/word/2010/wordprocessingGroup">
                    <wpg:wgp>
                      <wpg:cNvGrpSpPr/>
                      <wpg:grpSpPr>
                        <a:xfrm>
                          <a:off x="0" y="0"/>
                          <a:ext cx="5375026" cy="2264410"/>
                          <a:chOff x="0" y="0"/>
                          <a:chExt cx="5375026" cy="2264410"/>
                        </a:xfrm>
                      </wpg:grpSpPr>
                      <pic:pic xmlns:pic="http://schemas.openxmlformats.org/drawingml/2006/picture">
                        <pic:nvPicPr>
                          <pic:cNvPr id="907" name="Picture 907"/>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239385" cy="2264410"/>
                          </a:xfrm>
                          <a:prstGeom prst="rect">
                            <a:avLst/>
                          </a:prstGeom>
                          <a:ln w="6350">
                            <a:solidFill>
                              <a:schemeClr val="tx1"/>
                            </a:solidFill>
                          </a:ln>
                        </pic:spPr>
                      </pic:pic>
                      <wps:wsp>
                        <wps:cNvPr id="990" name="Rectangle 990"/>
                        <wps:cNvSpPr/>
                        <wps:spPr>
                          <a:xfrm>
                            <a:off x="4640414" y="1960825"/>
                            <a:ext cx="577160" cy="24257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B87A34" w14:textId="77777777" w:rsidR="0081651E" w:rsidRDefault="0081651E" w:rsidP="008165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1" name="Group 991"/>
                        <wpg:cNvGrpSpPr/>
                        <wpg:grpSpPr>
                          <a:xfrm>
                            <a:off x="5141346" y="1833604"/>
                            <a:ext cx="233680" cy="213360"/>
                            <a:chOff x="0" y="0"/>
                            <a:chExt cx="213732" cy="213732"/>
                          </a:xfrm>
                          <a:solidFill>
                            <a:schemeClr val="accent4"/>
                          </a:solidFill>
                        </wpg:grpSpPr>
                        <wps:wsp>
                          <wps:cNvPr id="992" name="Oval 992"/>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1321D6" w14:textId="77777777" w:rsidR="0081651E" w:rsidRPr="007E2CF9" w:rsidRDefault="0081651E" w:rsidP="0081651E">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3"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5FFE8" w14:textId="7CE7C161" w:rsidR="0081651E" w:rsidRPr="00A9702C" w:rsidRDefault="0081651E" w:rsidP="0081651E">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21</w:t>
                                </w:r>
                              </w:p>
                            </w:txbxContent>
                          </wps:txbx>
                          <wps:bodyPr rot="0" vert="horz" wrap="square" lIns="0" tIns="0" rIns="0" bIns="0" anchor="t" anchorCtr="0" upright="1">
                            <a:noAutofit/>
                          </wps:bodyPr>
                        </wps:wsp>
                      </wpg:grpSp>
                      <wps:wsp>
                        <wps:cNvPr id="559" name="Rectangle 559"/>
                        <wps:cNvSpPr/>
                        <wps:spPr>
                          <a:xfrm>
                            <a:off x="68414" y="1436039"/>
                            <a:ext cx="1232452" cy="119269"/>
                          </a:xfrm>
                          <a:prstGeom prst="rect">
                            <a:avLst/>
                          </a:prstGeom>
                          <a:solidFill>
                            <a:schemeClr val="bg1">
                              <a:lumMod val="85000"/>
                              <a:alpha val="98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10D8DC" w14:textId="77777777" w:rsidR="00F8186C" w:rsidRPr="00B972C0" w:rsidRDefault="00F8186C" w:rsidP="00F8186C">
                              <w:pPr>
                                <w:rPr>
                                  <w:color w:val="000000"/>
                                  <w14:textFill>
                                    <w14:solidFill>
                                      <w14:srgbClr w14:val="000000">
                                        <w14:alpha w14:val="16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7995B4" id="Group 1021" o:spid="_x0000_s1233" style="position:absolute;margin-left:19.05pt;margin-top:2.1pt;width:423.25pt;height:178.3pt;z-index:251657592" coordsize="53750,22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">
                <v:shape id="Picture 907" o:spid="_x0000_s1234" type="#_x0000_t75" style="position:absolute;width:52393;height:22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" stroked="t" strokecolor="black [3213]" strokeweight=".5pt">
                  <v:imagedata r:id="rId47" o:title=""/>
                  <v:path arrowok="t"/>
                </v:shape>
                <v:rect id="Rectangle 990" o:spid="_x0000_s1235" style="position:absolute;left:46404;top:19608;width:5771;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" filled="f" strokecolor="#ee3744 [3207]" strokeweight="2pt">
                  <v:textbox>
                    <w:txbxContent>
                      <w:p w14:paraId="23B87A34" w14:textId="77777777" w:rsidR="0081651E" w:rsidRDefault="0081651E" w:rsidP="0081651E">
                        <w:pPr>
                          <w:jc w:val="center"/>
                        </w:pPr>
                      </w:p>
                    </w:txbxContent>
                  </v:textbox>
                </v:rect>
                <v:group id="Group 991" o:spid="_x0000_s1236" style="position:absolute;left:51413;top:18336;width:2337;height:2133" coordsize="213732,21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oval id="Oval 992" o:spid="_x0000_s1237"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" filled="f" stroked="f" strokeweight="1pt">
                    <v:stroke joinstyle="miter"/>
                    <v:textbox>
                      <w:txbxContent>
                        <w:p w14:paraId="421321D6" w14:textId="77777777" w:rsidR="0081651E" w:rsidRPr="007E2CF9" w:rsidRDefault="0081651E" w:rsidP="0081651E">
                          <w:pPr>
                            <w:jc w:val="center"/>
                            <w:rPr>
                              <w:sz w:val="8"/>
                              <w:szCs w:val="8"/>
                            </w:rPr>
                          </w:pPr>
                        </w:p>
                      </w:txbxContent>
                    </v:textbox>
                  </v:oval>
                  <v:shape id="Text Box 43" o:spid="_x0000_s1238"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MsxQAAANwAAAAPAAAAZHJzL2Rvd25yZXYueG1sRI9Ba8JA&#10;FITvBf/D8gRvdWMF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BPGAMsxQAAANwAAAAP&#10;AAAAAAAAAAAAAAAAAAcCAABkcnMvZG93bnJldi54bWxQSwUGAAAAAAMAAwC3AAAA+QIAAAAA&#10;" filled="f" stroked="f">
                    <v:textbox inset="0,0,0,0">
                      <w:txbxContent>
                        <w:p w14:paraId="4325FFE8" w14:textId="7CE7C161" w:rsidR="0081651E" w:rsidRPr="00A9702C" w:rsidRDefault="0081651E" w:rsidP="0081651E">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21</w:t>
                          </w:r>
                        </w:p>
                      </w:txbxContent>
                    </v:textbox>
                  </v:shape>
                </v:group>
                <v:rect id="Rectangle 559" o:spid="_x0000_s1239" style="position:absolute;left:684;top:14360;width:12324;height: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" fillcolor="#d8d8d8 [2732]" stroked="f" strokeweight="1pt">
                  <v:fill opacity="64250f"/>
                  <v:textbox>
                    <w:txbxContent>
                      <w:p w14:paraId="4E10D8DC" w14:textId="77777777" w:rsidR="00F8186C" w:rsidRPr="00B972C0" w:rsidRDefault="00F8186C" w:rsidP="00F8186C">
                        <w:pPr>
                          <w:rPr>
                            <w:color w:val="000000"/>
                            <w14:textFill>
                              <w14:solidFill>
                                <w14:srgbClr w14:val="000000">
                                  <w14:alpha w14:val="16000"/>
                                </w14:srgbClr>
                              </w14:solidFill>
                            </w14:textFill>
                          </w:rPr>
                        </w:pPr>
                      </w:p>
                    </w:txbxContent>
                  </v:textbox>
                </v:rect>
              </v:group>
            </w:pict>
          </mc:Fallback>
        </mc:AlternateContent>
      </w:r>
    </w:p>
    <w:p w14:paraId="27D030A8" w14:textId="54ECFCA4" w:rsidR="00B54A13" w:rsidRPr="00F51FBE" w:rsidRDefault="00B54A13">
      <w:pPr>
        <w:rPr>
          <w:rFonts w:cstheme="minorHAnsi"/>
        </w:rPr>
      </w:pPr>
    </w:p>
    <w:p w14:paraId="5DA955A8" w14:textId="0BB0C0BC" w:rsidR="00B54A13" w:rsidRPr="00F51FBE" w:rsidRDefault="00B54A13">
      <w:pPr>
        <w:rPr>
          <w:rFonts w:cstheme="minorHAnsi"/>
        </w:rPr>
      </w:pPr>
    </w:p>
    <w:p w14:paraId="1574A93D" w14:textId="39C5FDBD" w:rsidR="00B54A13" w:rsidRPr="00F51FBE" w:rsidRDefault="00B54A13">
      <w:pPr>
        <w:rPr>
          <w:rFonts w:cstheme="minorHAnsi"/>
        </w:rPr>
      </w:pPr>
    </w:p>
    <w:p w14:paraId="41F43886" w14:textId="606F55CF" w:rsidR="00B54A13" w:rsidRPr="00F51FBE" w:rsidRDefault="00B54A13">
      <w:pPr>
        <w:rPr>
          <w:rFonts w:cstheme="minorHAnsi"/>
        </w:rPr>
      </w:pPr>
    </w:p>
    <w:p w14:paraId="35FC3F94" w14:textId="647BF911" w:rsidR="00B54A13" w:rsidRPr="00F51FBE" w:rsidRDefault="00B54A13">
      <w:pPr>
        <w:rPr>
          <w:rFonts w:cstheme="minorHAnsi"/>
        </w:rPr>
      </w:pPr>
    </w:p>
    <w:p w14:paraId="4627E89F" w14:textId="64907894" w:rsidR="00B54A13" w:rsidRPr="00F51FBE" w:rsidRDefault="00B54A13">
      <w:pPr>
        <w:rPr>
          <w:rFonts w:cstheme="minorHAnsi"/>
        </w:rPr>
      </w:pPr>
    </w:p>
    <w:p w14:paraId="0D6E5EDC" w14:textId="1D231D90" w:rsidR="00B54A13" w:rsidRPr="00F51FBE" w:rsidRDefault="00B54A13">
      <w:pPr>
        <w:rPr>
          <w:rFonts w:cstheme="minorHAnsi"/>
        </w:rPr>
      </w:pPr>
    </w:p>
    <w:p w14:paraId="6E4223C5" w14:textId="7243BBF0" w:rsidR="00B54A13" w:rsidRPr="00F51FBE" w:rsidRDefault="00B54A13">
      <w:pPr>
        <w:rPr>
          <w:rFonts w:cstheme="minorHAnsi"/>
        </w:rPr>
      </w:pPr>
    </w:p>
    <w:p w14:paraId="4CD71B09" w14:textId="56BB61BA" w:rsidR="00B54A13" w:rsidRPr="00F51FBE" w:rsidRDefault="00B54A13">
      <w:pPr>
        <w:rPr>
          <w:rFonts w:cstheme="minorHAnsi"/>
        </w:rPr>
      </w:pPr>
    </w:p>
    <w:p w14:paraId="5553AA2F" w14:textId="6F902A57" w:rsidR="00B54A13" w:rsidRPr="00F51FBE" w:rsidRDefault="00B54A13">
      <w:pPr>
        <w:rPr>
          <w:rFonts w:cstheme="minorHAnsi"/>
        </w:rPr>
      </w:pPr>
    </w:p>
    <w:p w14:paraId="024584B7" w14:textId="5FCB64C9" w:rsidR="00B54A13" w:rsidRPr="00F51FBE" w:rsidRDefault="00B54A13">
      <w:pPr>
        <w:rPr>
          <w:rFonts w:cstheme="minorHAnsi"/>
        </w:rPr>
      </w:pPr>
    </w:p>
    <w:p w14:paraId="0153D31E" w14:textId="77777777" w:rsidR="00B54A13" w:rsidRPr="00F51FBE" w:rsidRDefault="00B54A13">
      <w:pPr>
        <w:rPr>
          <w:rFonts w:cstheme="minorHAnsi"/>
        </w:rPr>
      </w:pPr>
    </w:p>
    <w:p w14:paraId="587DA820" w14:textId="77777777" w:rsidR="00B54A13" w:rsidRPr="00F51FBE" w:rsidRDefault="00B54A13">
      <w:pPr>
        <w:rPr>
          <w:rFonts w:cstheme="minorHAnsi"/>
        </w:rPr>
      </w:pPr>
    </w:p>
    <w:p w14:paraId="051337F7" w14:textId="77777777" w:rsidR="0081651E" w:rsidRPr="00F51FBE" w:rsidRDefault="0081651E">
      <w:pPr>
        <w:rPr>
          <w:rFonts w:cstheme="minorHAnsi"/>
        </w:rPr>
      </w:pPr>
    </w:p>
    <w:p w14:paraId="0E861AE3" w14:textId="59E85F66" w:rsidR="00B54A13" w:rsidRPr="00F51FBE" w:rsidRDefault="00B54A13" w:rsidP="00B54A13">
      <w:pPr>
        <w:pStyle w:val="BodyText"/>
        <w:kinsoku w:val="0"/>
        <w:overflowPunct w:val="0"/>
        <w:spacing w:before="120"/>
        <w:rPr>
          <w:rFonts w:asciiTheme="minorHAnsi" w:hAnsiTheme="minorHAnsi" w:cstheme="minorHAnsi"/>
          <w:szCs w:val="22"/>
        </w:rPr>
      </w:pPr>
      <w:r w:rsidRPr="00F51FBE">
        <w:rPr>
          <w:rFonts w:asciiTheme="minorHAnsi" w:hAnsiTheme="minorHAnsi" w:cstheme="minorHAnsi"/>
          <w:szCs w:val="22"/>
        </w:rPr>
        <w:t xml:space="preserve">The </w:t>
      </w:r>
      <w:r w:rsidRPr="00F51FBE">
        <w:rPr>
          <w:rFonts w:asciiTheme="minorHAnsi" w:hAnsiTheme="minorHAnsi" w:cstheme="minorHAnsi"/>
          <w:b/>
          <w:bCs/>
          <w:szCs w:val="22"/>
        </w:rPr>
        <w:t>Where do you ship good from?</w:t>
      </w:r>
      <w:r w:rsidRPr="00F51FBE">
        <w:rPr>
          <w:rFonts w:asciiTheme="minorHAnsi" w:hAnsiTheme="minorHAnsi" w:cstheme="minorHAnsi"/>
          <w:szCs w:val="22"/>
        </w:rPr>
        <w:t xml:space="preserve"> screen appears.</w:t>
      </w:r>
    </w:p>
    <w:p w14:paraId="04D2391E" w14:textId="070E18A5" w:rsidR="00547D21" w:rsidRPr="00F51FBE" w:rsidRDefault="00B54A13" w:rsidP="00D13CA4">
      <w:pPr>
        <w:pStyle w:val="BodyText"/>
        <w:numPr>
          <w:ilvl w:val="0"/>
          <w:numId w:val="65"/>
        </w:numPr>
        <w:kinsoku w:val="0"/>
        <w:overflowPunct w:val="0"/>
        <w:spacing w:before="12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 xml:space="preserve">Add Ship </w:t>
      </w:r>
      <w:r w:rsidR="00D24E72">
        <w:rPr>
          <w:rFonts w:asciiTheme="minorHAnsi" w:hAnsiTheme="minorHAnsi" w:cstheme="minorHAnsi"/>
          <w:b/>
          <w:bCs/>
          <w:szCs w:val="22"/>
        </w:rPr>
        <w:t>F</w:t>
      </w:r>
      <w:r w:rsidRPr="00F51FBE">
        <w:rPr>
          <w:rFonts w:asciiTheme="minorHAnsi" w:hAnsiTheme="minorHAnsi" w:cstheme="minorHAnsi"/>
          <w:b/>
          <w:bCs/>
          <w:szCs w:val="22"/>
        </w:rPr>
        <w:t>rom</w:t>
      </w:r>
      <w:r w:rsidRPr="00F51FBE">
        <w:rPr>
          <w:rFonts w:asciiTheme="minorHAnsi" w:hAnsiTheme="minorHAnsi" w:cstheme="minorHAnsi"/>
          <w:szCs w:val="22"/>
        </w:rPr>
        <w:t xml:space="preserve"> button if </w:t>
      </w:r>
      <w:r w:rsidR="00547D21" w:rsidRPr="00F51FBE">
        <w:rPr>
          <w:rFonts w:asciiTheme="minorHAnsi" w:hAnsiTheme="minorHAnsi" w:cstheme="minorHAnsi"/>
          <w:szCs w:val="22"/>
        </w:rPr>
        <w:t>you shipping detail are different from where your legal entity is registered.</w:t>
      </w:r>
    </w:p>
    <w:p w14:paraId="6D5CA2DF" w14:textId="61188E43" w:rsidR="00B54A13" w:rsidRPr="00F51FBE" w:rsidRDefault="00547D21" w:rsidP="00D13CA4">
      <w:pPr>
        <w:pStyle w:val="BodyText"/>
        <w:numPr>
          <w:ilvl w:val="0"/>
          <w:numId w:val="65"/>
        </w:numPr>
        <w:kinsoku w:val="0"/>
        <w:overflowPunct w:val="0"/>
        <w:spacing w:before="12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Done</w:t>
      </w:r>
      <w:r w:rsidR="00B54A13" w:rsidRPr="00F51FBE">
        <w:rPr>
          <w:rFonts w:asciiTheme="minorHAnsi" w:hAnsiTheme="minorHAnsi" w:cstheme="minorHAnsi"/>
          <w:szCs w:val="22"/>
        </w:rPr>
        <w:t xml:space="preserve"> button.</w:t>
      </w:r>
    </w:p>
    <w:p w14:paraId="275328D2" w14:textId="45BD4CB7" w:rsidR="00B54A13" w:rsidRPr="00F51FBE" w:rsidRDefault="0081651E" w:rsidP="00D13CA4">
      <w:pPr>
        <w:pStyle w:val="ListParagraph"/>
        <w:rPr>
          <w:rFonts w:asciiTheme="minorHAnsi" w:hAnsiTheme="minorHAnsi" w:cstheme="minorHAnsi"/>
        </w:rPr>
      </w:pPr>
      <w:r w:rsidRPr="00F51FBE">
        <w:rPr>
          <w:rFonts w:asciiTheme="minorHAnsi" w:hAnsiTheme="minorHAnsi" w:cstheme="minorHAnsi"/>
          <w:noProof/>
        </w:rPr>
        <w:drawing>
          <wp:anchor distT="0" distB="0" distL="114300" distR="114300" simplePos="0" relativeHeight="251657465" behindDoc="0" locked="0" layoutInCell="1" allowOverlap="1" wp14:anchorId="6E6FF1DE" wp14:editId="3EEE0A42">
            <wp:simplePos x="0" y="0"/>
            <wp:positionH relativeFrom="margin">
              <wp:align>center</wp:align>
            </wp:positionH>
            <wp:positionV relativeFrom="paragraph">
              <wp:posOffset>150440</wp:posOffset>
            </wp:positionV>
            <wp:extent cx="5239512" cy="2258917"/>
            <wp:effectExtent l="19050" t="19050" r="18415" b="27305"/>
            <wp:wrapNone/>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Picture 908"/>
                    <pic:cNvPicPr/>
                  </pic:nvPicPr>
                  <pic:blipFill>
                    <a:blip r:embed="rId48">
                      <a:extLst>
                        <a:ext uri="{28A0092B-C50C-407E-A947-70E740481C1C}">
                          <a14:useLocalDpi xmlns:a14="http://schemas.microsoft.com/office/drawing/2010/main" val="0"/>
                        </a:ext>
                      </a:extLst>
                    </a:blip>
                    <a:stretch>
                      <a:fillRect/>
                    </a:stretch>
                  </pic:blipFill>
                  <pic:spPr>
                    <a:xfrm>
                      <a:off x="0" y="0"/>
                      <a:ext cx="5239512" cy="2258917"/>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2B59DABD" w14:textId="4E0F2EA3" w:rsidR="0081651E" w:rsidRPr="00F51FBE" w:rsidRDefault="0081651E">
      <w:pPr>
        <w:rPr>
          <w:rFonts w:cstheme="minorHAnsi"/>
        </w:rPr>
      </w:pPr>
    </w:p>
    <w:p w14:paraId="19CAD54E" w14:textId="34FA0A88" w:rsidR="0081651E" w:rsidRPr="00F51FBE" w:rsidRDefault="0081651E">
      <w:pPr>
        <w:rPr>
          <w:rFonts w:cstheme="minorHAnsi"/>
        </w:rPr>
      </w:pPr>
    </w:p>
    <w:p w14:paraId="7F6F6C5F" w14:textId="636F1B1F" w:rsidR="0081651E" w:rsidRPr="00F51FBE" w:rsidRDefault="0081651E">
      <w:pPr>
        <w:rPr>
          <w:rFonts w:cstheme="minorHAnsi"/>
        </w:rPr>
      </w:pPr>
      <w:r w:rsidRPr="00F51FBE">
        <w:rPr>
          <w:rFonts w:cstheme="minorHAnsi"/>
          <w:noProof/>
        </w:rPr>
        <mc:AlternateContent>
          <mc:Choice Requires="wpg">
            <w:drawing>
              <wp:anchor distT="0" distB="0" distL="114300" distR="114300" simplePos="0" relativeHeight="251657476" behindDoc="0" locked="0" layoutInCell="1" allowOverlap="1" wp14:anchorId="5F22264F" wp14:editId="4D0C4A89">
                <wp:simplePos x="0" y="0"/>
                <wp:positionH relativeFrom="column">
                  <wp:posOffset>5245321</wp:posOffset>
                </wp:positionH>
                <wp:positionV relativeFrom="paragraph">
                  <wp:posOffset>137464</wp:posOffset>
                </wp:positionV>
                <wp:extent cx="233680" cy="213360"/>
                <wp:effectExtent l="0" t="0" r="0" b="0"/>
                <wp:wrapNone/>
                <wp:docPr id="999" name="Group 999"/>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1000" name="Oval 1000"/>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2E95A3" w14:textId="77777777" w:rsidR="0081651E" w:rsidRPr="007E2CF9" w:rsidRDefault="0081651E" w:rsidP="0081651E">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8E16E" w14:textId="332A82C5" w:rsidR="0081651E" w:rsidRPr="00A9702C" w:rsidRDefault="0081651E" w:rsidP="0081651E">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22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22264F" id="Group 999" o:spid="_x0000_s1240" style="position:absolute;margin-left:413pt;margin-top:10.8pt;width:18.4pt;height:16.8pt;z-index:251657476;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">
                <v:oval id="Oval 1000" o:spid="_x0000_s1241"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" filled="f" stroked="f" strokeweight="1pt">
                  <v:stroke joinstyle="miter"/>
                  <v:textbox>
                    <w:txbxContent>
                      <w:p w14:paraId="602E95A3" w14:textId="77777777" w:rsidR="0081651E" w:rsidRPr="007E2CF9" w:rsidRDefault="0081651E" w:rsidP="0081651E">
                        <w:pPr>
                          <w:jc w:val="center"/>
                          <w:rPr>
                            <w:sz w:val="8"/>
                            <w:szCs w:val="8"/>
                          </w:rPr>
                        </w:pPr>
                      </w:p>
                    </w:txbxContent>
                  </v:textbox>
                </v:oval>
                <v:shape id="Text Box 43" o:spid="_x0000_s1242"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" filled="f" stroked="f">
                  <v:textbox inset="0,0,0,0">
                    <w:txbxContent>
                      <w:p w14:paraId="1538E16E" w14:textId="332A82C5" w:rsidR="0081651E" w:rsidRPr="00A9702C" w:rsidRDefault="0081651E" w:rsidP="0081651E">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22</w:t>
                        </w:r>
                      </w:p>
                    </w:txbxContent>
                  </v:textbox>
                </v:shape>
              </v:group>
            </w:pict>
          </mc:Fallback>
        </mc:AlternateContent>
      </w:r>
    </w:p>
    <w:p w14:paraId="6651DD99" w14:textId="7CA82CED" w:rsidR="0081651E" w:rsidRPr="00F51FBE" w:rsidRDefault="0081651E">
      <w:pPr>
        <w:rPr>
          <w:rFonts w:cstheme="minorHAnsi"/>
        </w:rPr>
      </w:pPr>
      <w:r w:rsidRPr="00F51FBE">
        <w:rPr>
          <w:rFonts w:cstheme="minorHAnsi"/>
          <w:noProof/>
        </w:rPr>
        <mc:AlternateContent>
          <mc:Choice Requires="wps">
            <w:drawing>
              <wp:anchor distT="0" distB="0" distL="114300" distR="114300" simplePos="0" relativeHeight="251657475" behindDoc="0" locked="0" layoutInCell="1" allowOverlap="1" wp14:anchorId="00D69F94" wp14:editId="6B944B53">
                <wp:simplePos x="0" y="0"/>
                <wp:positionH relativeFrom="column">
                  <wp:posOffset>4460681</wp:posOffset>
                </wp:positionH>
                <wp:positionV relativeFrom="paragraph">
                  <wp:posOffset>98673</wp:posOffset>
                </wp:positionV>
                <wp:extent cx="890215" cy="242570"/>
                <wp:effectExtent l="0" t="0" r="24765" b="24130"/>
                <wp:wrapNone/>
                <wp:docPr id="998" name="Rectangle 998"/>
                <wp:cNvGraphicFramePr/>
                <a:graphic xmlns:a="http://schemas.openxmlformats.org/drawingml/2006/main">
                  <a:graphicData uri="http://schemas.microsoft.com/office/word/2010/wordprocessingShape">
                    <wps:wsp>
                      <wps:cNvSpPr/>
                      <wps:spPr>
                        <a:xfrm>
                          <a:off x="0" y="0"/>
                          <a:ext cx="890215" cy="24257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D29AA5" w14:textId="77777777" w:rsidR="0081651E" w:rsidRDefault="0081651E" w:rsidP="008165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69F94" id="Rectangle 998" o:spid="_x0000_s1243" style="position:absolute;margin-left:351.25pt;margin-top:7.75pt;width:70.1pt;height:19.1pt;z-index:251657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" filled="f" strokecolor="#ee3744 [3207]" strokeweight="2pt">
                <v:textbox>
                  <w:txbxContent>
                    <w:p w14:paraId="65D29AA5" w14:textId="77777777" w:rsidR="0081651E" w:rsidRDefault="0081651E" w:rsidP="0081651E">
                      <w:pPr>
                        <w:jc w:val="center"/>
                      </w:pPr>
                    </w:p>
                  </w:txbxContent>
                </v:textbox>
              </v:rect>
            </w:pict>
          </mc:Fallback>
        </mc:AlternateContent>
      </w:r>
    </w:p>
    <w:p w14:paraId="74E4198D" w14:textId="77777777" w:rsidR="0081651E" w:rsidRPr="00F51FBE" w:rsidRDefault="0081651E">
      <w:pPr>
        <w:rPr>
          <w:rFonts w:cstheme="minorHAnsi"/>
        </w:rPr>
      </w:pPr>
    </w:p>
    <w:p w14:paraId="5C0CC44F" w14:textId="2B9E00C4" w:rsidR="0081651E" w:rsidRPr="00F51FBE" w:rsidRDefault="0081651E">
      <w:pPr>
        <w:rPr>
          <w:rFonts w:cstheme="minorHAnsi"/>
        </w:rPr>
      </w:pPr>
    </w:p>
    <w:p w14:paraId="0DBF3F1E" w14:textId="77777777" w:rsidR="0081651E" w:rsidRPr="00F51FBE" w:rsidRDefault="0081651E">
      <w:pPr>
        <w:rPr>
          <w:rFonts w:cstheme="minorHAnsi"/>
        </w:rPr>
      </w:pPr>
    </w:p>
    <w:p w14:paraId="7A52627A" w14:textId="2AE7E970" w:rsidR="0081651E" w:rsidRPr="00F51FBE" w:rsidRDefault="0081651E">
      <w:pPr>
        <w:rPr>
          <w:rFonts w:cstheme="minorHAnsi"/>
        </w:rPr>
      </w:pPr>
    </w:p>
    <w:p w14:paraId="13B01205" w14:textId="77777777" w:rsidR="0081651E" w:rsidRPr="00F51FBE" w:rsidRDefault="0081651E">
      <w:pPr>
        <w:rPr>
          <w:rFonts w:cstheme="minorHAnsi"/>
        </w:rPr>
      </w:pPr>
    </w:p>
    <w:p w14:paraId="4D502688" w14:textId="30999A51" w:rsidR="0081651E" w:rsidRPr="00F51FBE" w:rsidRDefault="0081651E">
      <w:pPr>
        <w:rPr>
          <w:rFonts w:cstheme="minorHAnsi"/>
        </w:rPr>
      </w:pPr>
    </w:p>
    <w:p w14:paraId="75179E5D" w14:textId="654513CA" w:rsidR="0081651E" w:rsidRPr="00F51FBE" w:rsidRDefault="0081651E">
      <w:pPr>
        <w:rPr>
          <w:rFonts w:cstheme="minorHAnsi"/>
        </w:rPr>
      </w:pPr>
      <w:r w:rsidRPr="00F51FBE">
        <w:rPr>
          <w:rFonts w:cstheme="minorHAnsi"/>
          <w:noProof/>
        </w:rPr>
        <mc:AlternateContent>
          <mc:Choice Requires="wpg">
            <w:drawing>
              <wp:anchor distT="0" distB="0" distL="114300" distR="114300" simplePos="0" relativeHeight="251657474" behindDoc="0" locked="0" layoutInCell="1" allowOverlap="1" wp14:anchorId="0AF461CE" wp14:editId="331A9C06">
                <wp:simplePos x="0" y="0"/>
                <wp:positionH relativeFrom="column">
                  <wp:posOffset>5304877</wp:posOffset>
                </wp:positionH>
                <wp:positionV relativeFrom="paragraph">
                  <wp:posOffset>12065</wp:posOffset>
                </wp:positionV>
                <wp:extent cx="233680" cy="213360"/>
                <wp:effectExtent l="0" t="0" r="0" b="0"/>
                <wp:wrapNone/>
                <wp:docPr id="995" name="Group 995"/>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996" name="Oval 996"/>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B3FFEC" w14:textId="77777777" w:rsidR="0081651E" w:rsidRPr="007E2CF9" w:rsidRDefault="0081651E" w:rsidP="0081651E">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7"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001243" w14:textId="00E78B8C" w:rsidR="0081651E" w:rsidRPr="00A9702C" w:rsidRDefault="0081651E" w:rsidP="0081651E">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23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F461CE" id="Group 995" o:spid="_x0000_s1244" style="position:absolute;margin-left:417.7pt;margin-top:.95pt;width:18.4pt;height:16.8pt;z-index:251657474;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">
                <v:oval id="Oval 996" o:spid="_x0000_s1245"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" filled="f" stroked="f" strokeweight="1pt">
                  <v:stroke joinstyle="miter"/>
                  <v:textbox>
                    <w:txbxContent>
                      <w:p w14:paraId="32B3FFEC" w14:textId="77777777" w:rsidR="0081651E" w:rsidRPr="007E2CF9" w:rsidRDefault="0081651E" w:rsidP="0081651E">
                        <w:pPr>
                          <w:jc w:val="center"/>
                          <w:rPr>
                            <w:sz w:val="8"/>
                            <w:szCs w:val="8"/>
                          </w:rPr>
                        </w:pPr>
                      </w:p>
                    </w:txbxContent>
                  </v:textbox>
                </v:oval>
                <v:shape id="Text Box 43" o:spid="_x0000_s1246"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" filled="f" stroked="f">
                  <v:textbox inset="0,0,0,0">
                    <w:txbxContent>
                      <w:p w14:paraId="14001243" w14:textId="00E78B8C" w:rsidR="0081651E" w:rsidRPr="00A9702C" w:rsidRDefault="0081651E" w:rsidP="0081651E">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23</w:t>
                        </w:r>
                      </w:p>
                    </w:txbxContent>
                  </v:textbox>
                </v:shape>
              </v:group>
            </w:pict>
          </mc:Fallback>
        </mc:AlternateContent>
      </w:r>
    </w:p>
    <w:p w14:paraId="3510F7CC" w14:textId="26151AD4" w:rsidR="0081651E" w:rsidRPr="00F51FBE" w:rsidRDefault="0081651E">
      <w:pPr>
        <w:rPr>
          <w:rFonts w:cstheme="minorHAnsi"/>
        </w:rPr>
      </w:pPr>
      <w:r w:rsidRPr="00F51FBE">
        <w:rPr>
          <w:rFonts w:cstheme="minorHAnsi"/>
          <w:noProof/>
        </w:rPr>
        <mc:AlternateContent>
          <mc:Choice Requires="wps">
            <w:drawing>
              <wp:anchor distT="0" distB="0" distL="114300" distR="114300" simplePos="0" relativeHeight="251657473" behindDoc="0" locked="0" layoutInCell="1" allowOverlap="1" wp14:anchorId="5675FCE7" wp14:editId="1EE0692C">
                <wp:simplePos x="0" y="0"/>
                <wp:positionH relativeFrom="column">
                  <wp:posOffset>4866199</wp:posOffset>
                </wp:positionH>
                <wp:positionV relativeFrom="paragraph">
                  <wp:posOffset>25096</wp:posOffset>
                </wp:positionV>
                <wp:extent cx="571698" cy="242570"/>
                <wp:effectExtent l="0" t="0" r="19050" b="24130"/>
                <wp:wrapNone/>
                <wp:docPr id="994" name="Rectangle 994"/>
                <wp:cNvGraphicFramePr/>
                <a:graphic xmlns:a="http://schemas.openxmlformats.org/drawingml/2006/main">
                  <a:graphicData uri="http://schemas.microsoft.com/office/word/2010/wordprocessingShape">
                    <wps:wsp>
                      <wps:cNvSpPr/>
                      <wps:spPr>
                        <a:xfrm>
                          <a:off x="0" y="0"/>
                          <a:ext cx="571698" cy="24257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56A851" w14:textId="77777777" w:rsidR="0081651E" w:rsidRDefault="0081651E" w:rsidP="008165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5FCE7" id="Rectangle 994" o:spid="_x0000_s1247" style="position:absolute;margin-left:383.15pt;margin-top:2pt;width:45pt;height:19.1pt;z-index:251657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" filled="f" strokecolor="#ee3744 [3207]" strokeweight="2pt">
                <v:textbox>
                  <w:txbxContent>
                    <w:p w14:paraId="4D56A851" w14:textId="77777777" w:rsidR="0081651E" w:rsidRDefault="0081651E" w:rsidP="0081651E">
                      <w:pPr>
                        <w:jc w:val="center"/>
                      </w:pPr>
                    </w:p>
                  </w:txbxContent>
                </v:textbox>
              </v:rect>
            </w:pict>
          </mc:Fallback>
        </mc:AlternateContent>
      </w:r>
    </w:p>
    <w:p w14:paraId="659A290B" w14:textId="11D42D19" w:rsidR="0081651E" w:rsidRPr="00F51FBE" w:rsidRDefault="0081651E">
      <w:pPr>
        <w:rPr>
          <w:rFonts w:cstheme="minorHAnsi"/>
        </w:rPr>
      </w:pPr>
    </w:p>
    <w:p w14:paraId="44F607C4" w14:textId="790EC1D8" w:rsidR="0081651E" w:rsidRPr="00F51FBE" w:rsidRDefault="0081651E">
      <w:pPr>
        <w:rPr>
          <w:rFonts w:cstheme="minorHAnsi"/>
        </w:rPr>
      </w:pPr>
    </w:p>
    <w:p w14:paraId="4833870F" w14:textId="7895DFC8" w:rsidR="0081651E" w:rsidRPr="00F51FBE" w:rsidRDefault="0081651E">
      <w:pPr>
        <w:rPr>
          <w:rFonts w:cstheme="minorHAnsi"/>
        </w:rPr>
      </w:pPr>
    </w:p>
    <w:p w14:paraId="1F6493D6" w14:textId="77777777" w:rsidR="0081651E" w:rsidRPr="00F51FBE" w:rsidRDefault="0081651E">
      <w:pPr>
        <w:rPr>
          <w:rFonts w:cstheme="minorHAnsi"/>
        </w:rPr>
      </w:pPr>
    </w:p>
    <w:p w14:paraId="68B533DA" w14:textId="7BD116CC" w:rsidR="00101A47" w:rsidRPr="00F51FBE" w:rsidRDefault="00101A47">
      <w:pPr>
        <w:rPr>
          <w:rFonts w:cstheme="minorHAnsi"/>
        </w:rPr>
      </w:pPr>
      <w:r w:rsidRPr="00F51FBE">
        <w:rPr>
          <w:rFonts w:cstheme="minorHAnsi"/>
        </w:rPr>
        <w:br w:type="page"/>
      </w:r>
    </w:p>
    <w:p w14:paraId="67098094" w14:textId="097C7335" w:rsidR="0081651E" w:rsidRPr="00F51FBE" w:rsidRDefault="0081651E" w:rsidP="00D13CA4">
      <w:pPr>
        <w:pStyle w:val="BodyText"/>
        <w:kinsoku w:val="0"/>
        <w:overflowPunct w:val="0"/>
        <w:spacing w:before="120"/>
        <w:rPr>
          <w:rFonts w:asciiTheme="minorHAnsi" w:hAnsiTheme="minorHAnsi" w:cstheme="minorHAnsi"/>
          <w:szCs w:val="22"/>
        </w:rPr>
      </w:pPr>
      <w:r w:rsidRPr="00F51FBE">
        <w:rPr>
          <w:rFonts w:asciiTheme="minorHAnsi" w:hAnsiTheme="minorHAnsi" w:cstheme="minorHAnsi"/>
          <w:szCs w:val="22"/>
        </w:rPr>
        <w:lastRenderedPageBreak/>
        <w:t xml:space="preserve">The </w:t>
      </w:r>
      <w:r w:rsidRPr="00F51FBE">
        <w:rPr>
          <w:rFonts w:asciiTheme="minorHAnsi" w:hAnsiTheme="minorHAnsi" w:cstheme="minorHAnsi"/>
          <w:b/>
          <w:bCs/>
          <w:szCs w:val="22"/>
        </w:rPr>
        <w:t>Setup Complete</w:t>
      </w:r>
      <w:r w:rsidRPr="00F51FBE">
        <w:rPr>
          <w:rFonts w:asciiTheme="minorHAnsi" w:hAnsiTheme="minorHAnsi" w:cstheme="minorHAnsi"/>
          <w:szCs w:val="22"/>
        </w:rPr>
        <w:t xml:space="preserve"> screen appears. </w:t>
      </w:r>
    </w:p>
    <w:p w14:paraId="3904A267" w14:textId="030EBA30" w:rsidR="0081651E" w:rsidRPr="00F51FBE" w:rsidRDefault="0081651E" w:rsidP="0081651E">
      <w:pPr>
        <w:pStyle w:val="BodyText"/>
        <w:numPr>
          <w:ilvl w:val="0"/>
          <w:numId w:val="65"/>
        </w:numPr>
        <w:kinsoku w:val="0"/>
        <w:overflowPunct w:val="0"/>
        <w:spacing w:before="120"/>
        <w:rPr>
          <w:rFonts w:asciiTheme="minorHAnsi" w:hAnsiTheme="minorHAnsi" w:cstheme="minorHAnsi"/>
          <w:szCs w:val="22"/>
        </w:rPr>
      </w:pPr>
      <w:r w:rsidRPr="00F51FBE">
        <w:rPr>
          <w:rFonts w:asciiTheme="minorHAnsi" w:hAnsiTheme="minorHAnsi" w:cstheme="minorHAnsi"/>
          <w:szCs w:val="22"/>
        </w:rPr>
        <w:t>Click the</w:t>
      </w:r>
      <w:r w:rsidRPr="00F51FBE">
        <w:rPr>
          <w:rFonts w:asciiTheme="minorHAnsi" w:hAnsiTheme="minorHAnsi" w:cstheme="minorHAnsi"/>
          <w:b/>
          <w:bCs/>
          <w:szCs w:val="22"/>
        </w:rPr>
        <w:t xml:space="preserve"> Done</w:t>
      </w:r>
      <w:r w:rsidRPr="00F51FBE">
        <w:rPr>
          <w:rFonts w:asciiTheme="minorHAnsi" w:hAnsiTheme="minorHAnsi" w:cstheme="minorHAnsi"/>
          <w:szCs w:val="22"/>
        </w:rPr>
        <w:t xml:space="preserve"> button.</w:t>
      </w:r>
    </w:p>
    <w:p w14:paraId="5D5A21A4" w14:textId="0F4ECA43" w:rsidR="0081651E" w:rsidRPr="00F51FBE" w:rsidRDefault="0081651E" w:rsidP="00D13CA4">
      <w:pPr>
        <w:pStyle w:val="BodyText"/>
        <w:kinsoku w:val="0"/>
        <w:overflowPunct w:val="0"/>
        <w:spacing w:before="120"/>
        <w:ind w:left="720"/>
        <w:rPr>
          <w:rFonts w:asciiTheme="minorHAnsi" w:hAnsiTheme="minorHAnsi" w:cstheme="minorHAnsi"/>
          <w:szCs w:val="22"/>
        </w:rPr>
      </w:pPr>
    </w:p>
    <w:p w14:paraId="1E4F5EFB" w14:textId="5A917EDC" w:rsidR="0081651E" w:rsidRPr="00F51FBE" w:rsidRDefault="0081651E">
      <w:pPr>
        <w:rPr>
          <w:rFonts w:cstheme="minorHAnsi"/>
        </w:rPr>
      </w:pPr>
      <w:r w:rsidRPr="00F51FBE">
        <w:rPr>
          <w:rFonts w:cstheme="minorHAnsi"/>
          <w:noProof/>
        </w:rPr>
        <mc:AlternateContent>
          <mc:Choice Requires="wpg">
            <w:drawing>
              <wp:anchor distT="0" distB="0" distL="114300" distR="114300" simplePos="0" relativeHeight="251657478" behindDoc="0" locked="0" layoutInCell="1" allowOverlap="1" wp14:anchorId="327169DC" wp14:editId="222F9268">
                <wp:simplePos x="0" y="0"/>
                <wp:positionH relativeFrom="column">
                  <wp:posOffset>5324199</wp:posOffset>
                </wp:positionH>
                <wp:positionV relativeFrom="paragraph">
                  <wp:posOffset>3489269</wp:posOffset>
                </wp:positionV>
                <wp:extent cx="233680" cy="213360"/>
                <wp:effectExtent l="0" t="0" r="0" b="0"/>
                <wp:wrapNone/>
                <wp:docPr id="1003" name="Group 1003"/>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1004" name="Oval 1004"/>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4E7195" w14:textId="77777777" w:rsidR="0081651E" w:rsidRPr="007E2CF9" w:rsidRDefault="0081651E" w:rsidP="0081651E">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5"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EB6A1" w14:textId="4DE13461" w:rsidR="0081651E" w:rsidRPr="00A9702C" w:rsidRDefault="0081651E" w:rsidP="0081651E">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24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7169DC" id="Group 1003" o:spid="_x0000_s1248" style="position:absolute;margin-left:419.25pt;margin-top:274.75pt;width:18.4pt;height:16.8pt;z-index:251657478;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">
                <v:oval id="Oval 1004" o:spid="_x0000_s1249"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" filled="f" stroked="f" strokeweight="1pt">
                  <v:stroke joinstyle="miter"/>
                  <v:textbox>
                    <w:txbxContent>
                      <w:p w14:paraId="184E7195" w14:textId="77777777" w:rsidR="0081651E" w:rsidRPr="007E2CF9" w:rsidRDefault="0081651E" w:rsidP="0081651E">
                        <w:pPr>
                          <w:jc w:val="center"/>
                          <w:rPr>
                            <w:sz w:val="8"/>
                            <w:szCs w:val="8"/>
                          </w:rPr>
                        </w:pPr>
                      </w:p>
                    </w:txbxContent>
                  </v:textbox>
                </v:oval>
                <v:shape id="Text Box 43" o:spid="_x0000_s1250"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IgwwAAAN0AAAAPAAAAZHJzL2Rvd25yZXYueG1sRE9NawIx&#10;EL0X/A9hhN5qYqF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s+/CIMMAAADdAAAADwAA&#10;AAAAAAAAAAAAAAAHAgAAZHJzL2Rvd25yZXYueG1sUEsFBgAAAAADAAMAtwAAAPcCAAAAAA==&#10;" filled="f" stroked="f">
                  <v:textbox inset="0,0,0,0">
                    <w:txbxContent>
                      <w:p w14:paraId="7A1EB6A1" w14:textId="4DE13461" w:rsidR="0081651E" w:rsidRPr="00A9702C" w:rsidRDefault="0081651E" w:rsidP="0081651E">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24</w:t>
                        </w:r>
                      </w:p>
                    </w:txbxContent>
                  </v:textbox>
                </v:shape>
              </v:group>
            </w:pict>
          </mc:Fallback>
        </mc:AlternateContent>
      </w:r>
      <w:r w:rsidRPr="00F51FBE">
        <w:rPr>
          <w:rFonts w:cstheme="minorHAnsi"/>
          <w:noProof/>
        </w:rPr>
        <mc:AlternateContent>
          <mc:Choice Requires="wps">
            <w:drawing>
              <wp:anchor distT="0" distB="0" distL="114300" distR="114300" simplePos="0" relativeHeight="251657477" behindDoc="0" locked="0" layoutInCell="1" allowOverlap="1" wp14:anchorId="259F4270" wp14:editId="161055F5">
                <wp:simplePos x="0" y="0"/>
                <wp:positionH relativeFrom="column">
                  <wp:posOffset>4889500</wp:posOffset>
                </wp:positionH>
                <wp:positionV relativeFrom="paragraph">
                  <wp:posOffset>3604564</wp:posOffset>
                </wp:positionV>
                <wp:extent cx="548557" cy="242570"/>
                <wp:effectExtent l="0" t="0" r="23495" b="24130"/>
                <wp:wrapNone/>
                <wp:docPr id="1002" name="Rectangle 1002"/>
                <wp:cNvGraphicFramePr/>
                <a:graphic xmlns:a="http://schemas.openxmlformats.org/drawingml/2006/main">
                  <a:graphicData uri="http://schemas.microsoft.com/office/word/2010/wordprocessingShape">
                    <wps:wsp>
                      <wps:cNvSpPr/>
                      <wps:spPr>
                        <a:xfrm>
                          <a:off x="0" y="0"/>
                          <a:ext cx="548557" cy="24257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39FE30" w14:textId="77777777" w:rsidR="0081651E" w:rsidRDefault="0081651E" w:rsidP="008165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F4270" id="Rectangle 1002" o:spid="_x0000_s1251" style="position:absolute;margin-left:385pt;margin-top:283.8pt;width:43.2pt;height:19.1pt;z-index:251657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" filled="f" strokecolor="#ee3744 [3207]" strokeweight="2pt">
                <v:textbox>
                  <w:txbxContent>
                    <w:p w14:paraId="6139FE30" w14:textId="77777777" w:rsidR="0081651E" w:rsidRDefault="0081651E" w:rsidP="0081651E">
                      <w:pPr>
                        <w:jc w:val="center"/>
                      </w:pPr>
                    </w:p>
                  </w:txbxContent>
                </v:textbox>
              </v:rect>
            </w:pict>
          </mc:Fallback>
        </mc:AlternateContent>
      </w:r>
      <w:r w:rsidRPr="00F51FBE">
        <w:rPr>
          <w:rFonts w:cstheme="minorHAnsi"/>
          <w:noProof/>
        </w:rPr>
        <w:drawing>
          <wp:anchor distT="0" distB="0" distL="114300" distR="114300" simplePos="0" relativeHeight="251657466" behindDoc="0" locked="0" layoutInCell="1" allowOverlap="1" wp14:anchorId="5CCFEE0D" wp14:editId="0BBE57FF">
            <wp:simplePos x="0" y="0"/>
            <wp:positionH relativeFrom="margin">
              <wp:align>center</wp:align>
            </wp:positionH>
            <wp:positionV relativeFrom="paragraph">
              <wp:posOffset>0</wp:posOffset>
            </wp:positionV>
            <wp:extent cx="5239512" cy="3925193"/>
            <wp:effectExtent l="19050" t="19050" r="18415" b="18415"/>
            <wp:wrapNone/>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Picture 909"/>
                    <pic:cNvPicPr/>
                  </pic:nvPicPr>
                  <pic:blipFill>
                    <a:blip r:embed="rId49">
                      <a:extLst>
                        <a:ext uri="{28A0092B-C50C-407E-A947-70E740481C1C}">
                          <a14:useLocalDpi xmlns:a14="http://schemas.microsoft.com/office/drawing/2010/main" val="0"/>
                        </a:ext>
                      </a:extLst>
                    </a:blip>
                    <a:stretch>
                      <a:fillRect/>
                    </a:stretch>
                  </pic:blipFill>
                  <pic:spPr>
                    <a:xfrm>
                      <a:off x="0" y="0"/>
                      <a:ext cx="5239512" cy="3925193"/>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Pr="00F51FBE">
        <w:rPr>
          <w:rFonts w:cstheme="minorHAnsi"/>
        </w:rPr>
        <w:br w:type="page"/>
      </w:r>
    </w:p>
    <w:p w14:paraId="167566EB" w14:textId="77777777" w:rsidR="007C6FF8" w:rsidRPr="00F51FBE" w:rsidRDefault="007C6FF8" w:rsidP="00D13CA4">
      <w:pPr>
        <w:ind w:left="360"/>
        <w:rPr>
          <w:rFonts w:cstheme="minorHAnsi"/>
        </w:rPr>
      </w:pPr>
    </w:p>
    <w:p w14:paraId="29BD0783" w14:textId="77777777" w:rsidR="00626C4A" w:rsidRPr="00F51FBE" w:rsidRDefault="006B3374" w:rsidP="00D13CA4">
      <w:pPr>
        <w:ind w:left="360"/>
        <w:rPr>
          <w:rFonts w:cstheme="minorHAnsi"/>
          <w:b/>
          <w:bCs/>
          <w:color w:val="10069F"/>
        </w:rPr>
      </w:pPr>
      <w:hyperlink w:anchor="_top" w:history="1">
        <w:r w:rsidR="00626C4A" w:rsidRPr="00F51FBE">
          <w:rPr>
            <w:rStyle w:val="Hyperlink"/>
            <w:rFonts w:cstheme="minorHAnsi"/>
            <w:b/>
            <w:bCs/>
            <w:color w:val="10069F"/>
          </w:rPr>
          <w:t>Return to Table of Contents</w:t>
        </w:r>
      </w:hyperlink>
    </w:p>
    <w:p w14:paraId="0DDE00FD" w14:textId="15E2515F" w:rsidR="00A60CDC" w:rsidRPr="00F51FBE" w:rsidRDefault="0080136E" w:rsidP="00D13CA4">
      <w:pPr>
        <w:pStyle w:val="Heading3"/>
        <w:ind w:left="76"/>
        <w:rPr>
          <w:rFonts w:asciiTheme="minorHAnsi" w:hAnsiTheme="minorHAnsi"/>
        </w:rPr>
      </w:pPr>
      <w:bookmarkStart w:id="25" w:name="_Toc127951158"/>
      <w:r w:rsidRPr="00F51FBE">
        <w:rPr>
          <w:rFonts w:asciiTheme="minorHAnsi" w:hAnsiTheme="minorHAnsi"/>
        </w:rPr>
        <w:t xml:space="preserve">How to </w:t>
      </w:r>
      <w:r w:rsidR="003146A3" w:rsidRPr="00F51FBE">
        <w:rPr>
          <w:rFonts w:asciiTheme="minorHAnsi" w:hAnsiTheme="minorHAnsi"/>
        </w:rPr>
        <w:t>Manage</w:t>
      </w:r>
      <w:r w:rsidR="001A4C0F" w:rsidRPr="00F51FBE">
        <w:rPr>
          <w:rFonts w:asciiTheme="minorHAnsi" w:hAnsiTheme="minorHAnsi"/>
        </w:rPr>
        <w:t xml:space="preserve"> Legal Entity in </w:t>
      </w:r>
      <w:r w:rsidR="00450B5F" w:rsidRPr="00F51FBE">
        <w:rPr>
          <w:rFonts w:asciiTheme="minorHAnsi" w:hAnsiTheme="minorHAnsi"/>
        </w:rPr>
        <w:t xml:space="preserve">the </w:t>
      </w:r>
      <w:r w:rsidR="001A4C0F" w:rsidRPr="00F51FBE">
        <w:rPr>
          <w:rFonts w:asciiTheme="minorHAnsi" w:hAnsiTheme="minorHAnsi"/>
        </w:rPr>
        <w:t>CSP</w:t>
      </w:r>
      <w:bookmarkStart w:id="26" w:name="_Hlk125104377"/>
      <w:bookmarkEnd w:id="25"/>
      <w:r w:rsidR="006E2825" w:rsidRPr="00F51FBE">
        <w:rPr>
          <w:rFonts w:asciiTheme="minorHAnsi" w:hAnsiTheme="minorHAnsi"/>
        </w:rPr>
        <w:t xml:space="preserve"> </w:t>
      </w:r>
    </w:p>
    <w:p w14:paraId="2E16FDA2" w14:textId="34EFF5D7" w:rsidR="000F34B4" w:rsidRPr="00F51FBE" w:rsidRDefault="000F34B4" w:rsidP="00D13CA4">
      <w:pPr>
        <w:pStyle w:val="ListParagraph"/>
        <w:numPr>
          <w:ilvl w:val="0"/>
          <w:numId w:val="13"/>
        </w:numPr>
        <w:ind w:left="1080"/>
        <w:rPr>
          <w:rFonts w:asciiTheme="minorHAnsi" w:eastAsia="Times New Roman" w:hAnsiTheme="minorHAnsi" w:cstheme="minorHAnsi"/>
          <w:szCs w:val="22"/>
        </w:rPr>
      </w:pPr>
      <w:bookmarkStart w:id="27" w:name="_Hlk125179456"/>
      <w:bookmarkStart w:id="28" w:name="_Hlk125105695"/>
      <w:bookmarkStart w:id="29" w:name="_Hlk125105212"/>
      <w:bookmarkEnd w:id="26"/>
      <w:r w:rsidRPr="00F51FBE">
        <w:rPr>
          <w:rFonts w:asciiTheme="minorHAnsi" w:eastAsia="Times New Roman" w:hAnsiTheme="minorHAnsi" w:cstheme="minorHAnsi"/>
          <w:szCs w:val="22"/>
        </w:rPr>
        <w:t xml:space="preserve">From your CSP Home </w:t>
      </w:r>
      <w:r w:rsidR="00300B4E" w:rsidRPr="00F51FBE">
        <w:rPr>
          <w:rFonts w:asciiTheme="minorHAnsi" w:hAnsiTheme="minorHAnsi" w:cstheme="minorHAnsi"/>
          <w:szCs w:val="22"/>
        </w:rPr>
        <w:t>screen</w:t>
      </w:r>
      <w:r w:rsidRPr="00F51FBE">
        <w:rPr>
          <w:rFonts w:asciiTheme="minorHAnsi" w:eastAsia="Times New Roman" w:hAnsiTheme="minorHAnsi" w:cstheme="minorHAnsi"/>
          <w:szCs w:val="22"/>
        </w:rPr>
        <w:t xml:space="preserve">, click the </w:t>
      </w:r>
      <w:r w:rsidRPr="00F51FBE">
        <w:rPr>
          <w:rFonts w:asciiTheme="minorHAnsi" w:eastAsia="Times New Roman" w:hAnsiTheme="minorHAnsi" w:cstheme="minorHAnsi"/>
          <w:b/>
          <w:bCs/>
          <w:szCs w:val="22"/>
        </w:rPr>
        <w:t>Setup</w:t>
      </w:r>
      <w:r w:rsidRPr="00F51FBE">
        <w:rPr>
          <w:rFonts w:asciiTheme="minorHAnsi" w:eastAsia="Times New Roman" w:hAnsiTheme="minorHAnsi" w:cstheme="minorHAnsi"/>
          <w:szCs w:val="22"/>
        </w:rPr>
        <w:t xml:space="preserve"> tab.</w:t>
      </w:r>
    </w:p>
    <w:p w14:paraId="78BADFD9" w14:textId="317C9014" w:rsidR="00392304" w:rsidRPr="00F51FBE" w:rsidRDefault="000F34B4" w:rsidP="00D13CA4">
      <w:pPr>
        <w:pStyle w:val="BodyText"/>
        <w:numPr>
          <w:ilvl w:val="0"/>
          <w:numId w:val="13"/>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C</w:t>
      </w:r>
      <w:r w:rsidR="009C5AA2" w:rsidRPr="00F51FBE">
        <w:rPr>
          <w:rFonts w:asciiTheme="minorHAnsi" w:hAnsiTheme="minorHAnsi" w:cstheme="minorHAnsi"/>
          <w:szCs w:val="22"/>
        </w:rPr>
        <w:t xml:space="preserve">lick the </w:t>
      </w:r>
      <w:r w:rsidR="001A4C0F" w:rsidRPr="00F51FBE">
        <w:rPr>
          <w:rFonts w:asciiTheme="minorHAnsi" w:hAnsiTheme="minorHAnsi" w:cstheme="minorHAnsi"/>
          <w:b/>
          <w:bCs/>
          <w:szCs w:val="22"/>
        </w:rPr>
        <w:t>Admin</w:t>
      </w:r>
      <w:r w:rsidR="001A4C0F" w:rsidRPr="00F51FBE">
        <w:rPr>
          <w:rFonts w:asciiTheme="minorHAnsi" w:hAnsiTheme="minorHAnsi" w:cstheme="minorHAnsi"/>
          <w:szCs w:val="22"/>
        </w:rPr>
        <w:t xml:space="preserve"> </w:t>
      </w:r>
      <w:r w:rsidR="00B16B2F" w:rsidRPr="00F51FBE">
        <w:rPr>
          <w:rFonts w:asciiTheme="minorHAnsi" w:hAnsiTheme="minorHAnsi" w:cstheme="minorHAnsi"/>
          <w:szCs w:val="22"/>
        </w:rPr>
        <w:t>sub</w:t>
      </w:r>
      <w:r w:rsidR="001A4C0F" w:rsidRPr="00F51FBE">
        <w:rPr>
          <w:rFonts w:asciiTheme="minorHAnsi" w:hAnsiTheme="minorHAnsi" w:cstheme="minorHAnsi"/>
          <w:szCs w:val="22"/>
        </w:rPr>
        <w:t>tab.</w:t>
      </w:r>
      <w:bookmarkEnd w:id="27"/>
    </w:p>
    <w:p w14:paraId="04B03115" w14:textId="45A401DD" w:rsidR="00392304" w:rsidRPr="00F51FBE" w:rsidRDefault="002D2A86" w:rsidP="00D13CA4">
      <w:pPr>
        <w:pStyle w:val="BodyText"/>
        <w:kinsoku w:val="0"/>
        <w:overflowPunct w:val="0"/>
        <w:spacing w:before="120"/>
        <w:ind w:left="1080"/>
        <w:rPr>
          <w:rFonts w:asciiTheme="minorHAnsi" w:hAnsiTheme="minorHAnsi" w:cstheme="minorHAnsi"/>
          <w:szCs w:val="22"/>
        </w:rPr>
      </w:pPr>
      <w:r w:rsidRPr="00F51FBE">
        <w:rPr>
          <w:rFonts w:asciiTheme="minorHAnsi" w:hAnsiTheme="minorHAnsi" w:cstheme="minorHAnsi"/>
          <w:noProof/>
          <w:szCs w:val="22"/>
        </w:rPr>
        <w:drawing>
          <wp:anchor distT="0" distB="0" distL="114300" distR="114300" simplePos="0" relativeHeight="251657256" behindDoc="0" locked="0" layoutInCell="1" allowOverlap="1" wp14:anchorId="331E60A5" wp14:editId="204289C3">
            <wp:simplePos x="0" y="0"/>
            <wp:positionH relativeFrom="margin">
              <wp:align>center</wp:align>
            </wp:positionH>
            <wp:positionV relativeFrom="paragraph">
              <wp:posOffset>34290</wp:posOffset>
            </wp:positionV>
            <wp:extent cx="5239512" cy="2846198"/>
            <wp:effectExtent l="19050" t="19050" r="18415" b="1143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39512" cy="2846198"/>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48D8EABA" w14:textId="48ADA138" w:rsidR="00392304" w:rsidRPr="00F51FBE" w:rsidRDefault="0078304E" w:rsidP="00D13CA4">
      <w:pPr>
        <w:pStyle w:val="BodyText"/>
        <w:kinsoku w:val="0"/>
        <w:overflowPunct w:val="0"/>
        <w:spacing w:before="120"/>
        <w:ind w:left="108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300" behindDoc="0" locked="0" layoutInCell="1" allowOverlap="1" wp14:anchorId="2214B2F9" wp14:editId="33ABB331">
                <wp:simplePos x="0" y="0"/>
                <wp:positionH relativeFrom="column">
                  <wp:posOffset>1073785</wp:posOffset>
                </wp:positionH>
                <wp:positionV relativeFrom="paragraph">
                  <wp:posOffset>116205</wp:posOffset>
                </wp:positionV>
                <wp:extent cx="233680" cy="213360"/>
                <wp:effectExtent l="0" t="0" r="0" b="0"/>
                <wp:wrapNone/>
                <wp:docPr id="526" name="Group 526"/>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527" name="Oval 527"/>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F2B106" w14:textId="77777777" w:rsidR="00E62579" w:rsidRPr="007E2CF9" w:rsidRDefault="00E62579" w:rsidP="00E62579">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0CB37" w14:textId="6C441D5B" w:rsidR="00E62579" w:rsidRPr="00A9702C" w:rsidRDefault="00E62579" w:rsidP="00E62579">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214B2F9" id="Group 526" o:spid="_x0000_s1252" style="position:absolute;left:0;text-align:left;margin-left:84.55pt;margin-top:9.15pt;width:18.4pt;height:16.8pt;z-index:251657300;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">
                <v:oval id="Oval 527" o:spid="_x0000_s1253"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" filled="f" stroked="f" strokeweight="1pt">
                  <v:stroke joinstyle="miter"/>
                  <v:textbox>
                    <w:txbxContent>
                      <w:p w14:paraId="6FF2B106" w14:textId="77777777" w:rsidR="00E62579" w:rsidRPr="007E2CF9" w:rsidRDefault="00E62579" w:rsidP="00E62579">
                        <w:pPr>
                          <w:jc w:val="center"/>
                          <w:rPr>
                            <w:sz w:val="8"/>
                            <w:szCs w:val="8"/>
                          </w:rPr>
                        </w:pPr>
                      </w:p>
                    </w:txbxContent>
                  </v:textbox>
                </v:oval>
                <v:shape id="Text Box 43" o:spid="_x0000_s1254"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1D80CB37" w14:textId="6C441D5B" w:rsidR="00E62579" w:rsidRPr="00A9702C" w:rsidRDefault="00E62579" w:rsidP="00E62579">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w:t>
                        </w:r>
                      </w:p>
                    </w:txbxContent>
                  </v:textbox>
                </v:shape>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257" behindDoc="0" locked="0" layoutInCell="1" allowOverlap="1" wp14:anchorId="5CA92F51" wp14:editId="5D061EDD">
                <wp:simplePos x="0" y="0"/>
                <wp:positionH relativeFrom="column">
                  <wp:posOffset>330835</wp:posOffset>
                </wp:positionH>
                <wp:positionV relativeFrom="paragraph">
                  <wp:posOffset>481330</wp:posOffset>
                </wp:positionV>
                <wp:extent cx="363855" cy="242570"/>
                <wp:effectExtent l="0" t="0" r="17145" b="24130"/>
                <wp:wrapNone/>
                <wp:docPr id="318" name="Rectangle 318"/>
                <wp:cNvGraphicFramePr/>
                <a:graphic xmlns:a="http://schemas.openxmlformats.org/drawingml/2006/main">
                  <a:graphicData uri="http://schemas.microsoft.com/office/word/2010/wordprocessingShape">
                    <wps:wsp>
                      <wps:cNvSpPr/>
                      <wps:spPr>
                        <a:xfrm>
                          <a:off x="0" y="0"/>
                          <a:ext cx="363855" cy="24257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7D1139" w14:textId="77777777" w:rsidR="002D2A86" w:rsidRDefault="002D2A86" w:rsidP="002D2A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92F51" id="Rectangle 318" o:spid="_x0000_s1255" style="position:absolute;left:0;text-align:left;margin-left:26.05pt;margin-top:37.9pt;width:28.65pt;height:19.1pt;z-index:251657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" filled="f" strokecolor="#ee3744 [3207]" strokeweight="2pt">
                <v:textbox>
                  <w:txbxContent>
                    <w:p w14:paraId="227D1139" w14:textId="77777777" w:rsidR="002D2A86" w:rsidRDefault="002D2A86" w:rsidP="002D2A86">
                      <w:pPr>
                        <w:jc w:val="center"/>
                      </w:pPr>
                    </w:p>
                  </w:txbxContent>
                </v:textbox>
              </v:rect>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299" behindDoc="0" locked="0" layoutInCell="1" allowOverlap="1" wp14:anchorId="36DF01ED" wp14:editId="4EDAE9BD">
                <wp:simplePos x="0" y="0"/>
                <wp:positionH relativeFrom="column">
                  <wp:posOffset>805510</wp:posOffset>
                </wp:positionH>
                <wp:positionV relativeFrom="paragraph">
                  <wp:posOffset>231140</wp:posOffset>
                </wp:positionV>
                <wp:extent cx="363855" cy="216535"/>
                <wp:effectExtent l="0" t="0" r="17145" b="12065"/>
                <wp:wrapNone/>
                <wp:docPr id="525" name="Rectangle 525"/>
                <wp:cNvGraphicFramePr/>
                <a:graphic xmlns:a="http://schemas.openxmlformats.org/drawingml/2006/main">
                  <a:graphicData uri="http://schemas.microsoft.com/office/word/2010/wordprocessingShape">
                    <wps:wsp>
                      <wps:cNvSpPr/>
                      <wps:spPr>
                        <a:xfrm>
                          <a:off x="0" y="0"/>
                          <a:ext cx="363855" cy="21653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E029E9" w14:textId="77777777" w:rsidR="00E62579" w:rsidRDefault="00E62579" w:rsidP="00E625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F01ED" id="Rectangle 525" o:spid="_x0000_s1256" style="position:absolute;left:0;text-align:left;margin-left:63.45pt;margin-top:18.2pt;width:28.65pt;height:17.05pt;z-index:251657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" filled="f" strokecolor="#ee3744 [3207]" strokeweight="2pt">
                <v:textbox>
                  <w:txbxContent>
                    <w:p w14:paraId="7BE029E9" w14:textId="77777777" w:rsidR="00E62579" w:rsidRDefault="00E62579" w:rsidP="00E62579">
                      <w:pPr>
                        <w:jc w:val="center"/>
                      </w:pPr>
                    </w:p>
                  </w:txbxContent>
                </v:textbox>
              </v:rect>
            </w:pict>
          </mc:Fallback>
        </mc:AlternateContent>
      </w:r>
    </w:p>
    <w:p w14:paraId="717DDC2B" w14:textId="21AC885B" w:rsidR="00392304" w:rsidRPr="00F51FBE" w:rsidRDefault="002D2A86" w:rsidP="00D13CA4">
      <w:pPr>
        <w:pStyle w:val="BodyText"/>
        <w:kinsoku w:val="0"/>
        <w:overflowPunct w:val="0"/>
        <w:spacing w:before="120"/>
        <w:ind w:left="108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301" behindDoc="0" locked="0" layoutInCell="1" allowOverlap="1" wp14:anchorId="6383C3E3" wp14:editId="3F45CF40">
                <wp:simplePos x="0" y="0"/>
                <wp:positionH relativeFrom="column">
                  <wp:posOffset>599770</wp:posOffset>
                </wp:positionH>
                <wp:positionV relativeFrom="paragraph">
                  <wp:posOffset>118110</wp:posOffset>
                </wp:positionV>
                <wp:extent cx="233680" cy="213360"/>
                <wp:effectExtent l="0" t="0" r="0" b="0"/>
                <wp:wrapNone/>
                <wp:docPr id="319" name="Group 319"/>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320" name="Oval 320"/>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5C2698" w14:textId="77777777" w:rsidR="002D2A86" w:rsidRPr="007E2CF9" w:rsidRDefault="002D2A86" w:rsidP="002D2A86">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5FCEDB" w14:textId="1F779EC3" w:rsidR="002D2A86" w:rsidRPr="00A9702C" w:rsidRDefault="002D2A86" w:rsidP="002D2A86">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83C3E3" id="Group 319" o:spid="_x0000_s1257" style="position:absolute;left:0;text-align:left;margin-left:47.25pt;margin-top:9.3pt;width:18.4pt;height:16.8pt;z-index:251657301;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">
                <v:oval id="Oval 320" o:spid="_x0000_s1258"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" filled="f" stroked="f" strokeweight="1pt">
                  <v:stroke joinstyle="miter"/>
                  <v:textbox>
                    <w:txbxContent>
                      <w:p w14:paraId="365C2698" w14:textId="77777777" w:rsidR="002D2A86" w:rsidRPr="007E2CF9" w:rsidRDefault="002D2A86" w:rsidP="002D2A86">
                        <w:pPr>
                          <w:jc w:val="center"/>
                          <w:rPr>
                            <w:sz w:val="8"/>
                            <w:szCs w:val="8"/>
                          </w:rPr>
                        </w:pPr>
                      </w:p>
                    </w:txbxContent>
                  </v:textbox>
                </v:oval>
                <v:shape id="Text Box 43" o:spid="_x0000_s1259"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505FCEDB" w14:textId="1F779EC3" w:rsidR="002D2A86" w:rsidRPr="00A9702C" w:rsidRDefault="002D2A86" w:rsidP="002D2A86">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2</w:t>
                        </w:r>
                      </w:p>
                    </w:txbxContent>
                  </v:textbox>
                </v:shape>
              </v:group>
            </w:pict>
          </mc:Fallback>
        </mc:AlternateContent>
      </w:r>
    </w:p>
    <w:p w14:paraId="7C187DD0" w14:textId="2149A08E" w:rsidR="00392304" w:rsidRPr="00F51FBE" w:rsidRDefault="00392304" w:rsidP="00D13CA4">
      <w:pPr>
        <w:pStyle w:val="BodyText"/>
        <w:kinsoku w:val="0"/>
        <w:overflowPunct w:val="0"/>
        <w:spacing w:before="120"/>
        <w:ind w:left="1080"/>
        <w:rPr>
          <w:rFonts w:asciiTheme="minorHAnsi" w:hAnsiTheme="minorHAnsi" w:cstheme="minorHAnsi"/>
          <w:szCs w:val="22"/>
        </w:rPr>
      </w:pPr>
    </w:p>
    <w:p w14:paraId="20A11C43" w14:textId="69CC4CA9" w:rsidR="00392304" w:rsidRPr="00F51FBE" w:rsidRDefault="00392304" w:rsidP="00D13CA4">
      <w:pPr>
        <w:pStyle w:val="BodyText"/>
        <w:kinsoku w:val="0"/>
        <w:overflowPunct w:val="0"/>
        <w:spacing w:before="120"/>
        <w:ind w:left="1080"/>
        <w:rPr>
          <w:rFonts w:asciiTheme="minorHAnsi" w:hAnsiTheme="minorHAnsi" w:cstheme="minorHAnsi"/>
          <w:szCs w:val="22"/>
        </w:rPr>
      </w:pPr>
    </w:p>
    <w:p w14:paraId="5DA5F152" w14:textId="4227AF48" w:rsidR="00392304" w:rsidRPr="00F51FBE" w:rsidRDefault="00392304" w:rsidP="00D13CA4">
      <w:pPr>
        <w:pStyle w:val="BodyText"/>
        <w:kinsoku w:val="0"/>
        <w:overflowPunct w:val="0"/>
        <w:spacing w:before="120"/>
        <w:ind w:left="1080"/>
        <w:rPr>
          <w:rFonts w:asciiTheme="minorHAnsi" w:hAnsiTheme="minorHAnsi" w:cstheme="minorHAnsi"/>
          <w:szCs w:val="22"/>
        </w:rPr>
      </w:pPr>
    </w:p>
    <w:p w14:paraId="077C247E" w14:textId="4090A641" w:rsidR="00392304" w:rsidRPr="00F51FBE" w:rsidRDefault="00392304" w:rsidP="00D13CA4">
      <w:pPr>
        <w:pStyle w:val="BodyText"/>
        <w:kinsoku w:val="0"/>
        <w:overflowPunct w:val="0"/>
        <w:spacing w:before="120"/>
        <w:ind w:left="1080"/>
        <w:rPr>
          <w:rFonts w:asciiTheme="minorHAnsi" w:hAnsiTheme="minorHAnsi" w:cstheme="minorHAnsi"/>
          <w:szCs w:val="22"/>
        </w:rPr>
      </w:pPr>
    </w:p>
    <w:p w14:paraId="0846D319" w14:textId="201D2480" w:rsidR="00392304" w:rsidRPr="00F51FBE" w:rsidRDefault="00392304" w:rsidP="00D13CA4">
      <w:pPr>
        <w:pStyle w:val="BodyText"/>
        <w:kinsoku w:val="0"/>
        <w:overflowPunct w:val="0"/>
        <w:spacing w:before="120"/>
        <w:ind w:left="1080"/>
        <w:rPr>
          <w:rFonts w:asciiTheme="minorHAnsi" w:hAnsiTheme="minorHAnsi" w:cstheme="minorHAnsi"/>
          <w:szCs w:val="22"/>
        </w:rPr>
      </w:pPr>
    </w:p>
    <w:p w14:paraId="190E01BE" w14:textId="49659530" w:rsidR="00392304" w:rsidRPr="00F51FBE" w:rsidRDefault="00392304" w:rsidP="00D13CA4">
      <w:pPr>
        <w:pStyle w:val="BodyText"/>
        <w:kinsoku w:val="0"/>
        <w:overflowPunct w:val="0"/>
        <w:spacing w:before="120"/>
        <w:ind w:left="1080"/>
        <w:rPr>
          <w:rFonts w:asciiTheme="minorHAnsi" w:hAnsiTheme="minorHAnsi" w:cstheme="minorHAnsi"/>
          <w:szCs w:val="22"/>
        </w:rPr>
      </w:pPr>
    </w:p>
    <w:p w14:paraId="591930FF" w14:textId="77777777" w:rsidR="00392304" w:rsidRPr="00F51FBE" w:rsidRDefault="00392304" w:rsidP="00D13CA4">
      <w:pPr>
        <w:pStyle w:val="BodyText"/>
        <w:kinsoku w:val="0"/>
        <w:overflowPunct w:val="0"/>
        <w:spacing w:before="120"/>
        <w:ind w:left="1080"/>
        <w:rPr>
          <w:rFonts w:asciiTheme="minorHAnsi" w:hAnsiTheme="minorHAnsi" w:cstheme="minorHAnsi"/>
          <w:szCs w:val="22"/>
        </w:rPr>
      </w:pPr>
    </w:p>
    <w:p w14:paraId="4C71B3AD" w14:textId="7DEB131F" w:rsidR="00392304" w:rsidRPr="00F51FBE" w:rsidRDefault="00392304" w:rsidP="00D13CA4">
      <w:pPr>
        <w:pStyle w:val="BodyText"/>
        <w:kinsoku w:val="0"/>
        <w:overflowPunct w:val="0"/>
        <w:spacing w:before="120"/>
        <w:ind w:left="1080"/>
        <w:rPr>
          <w:rFonts w:asciiTheme="minorHAnsi" w:hAnsiTheme="minorHAnsi" w:cstheme="minorHAnsi"/>
          <w:szCs w:val="22"/>
        </w:rPr>
      </w:pPr>
    </w:p>
    <w:p w14:paraId="1B472E96" w14:textId="352BC751" w:rsidR="00392304" w:rsidRPr="00F51FBE" w:rsidRDefault="00392304" w:rsidP="00D13CA4">
      <w:pPr>
        <w:pStyle w:val="BodyText"/>
        <w:kinsoku w:val="0"/>
        <w:overflowPunct w:val="0"/>
        <w:spacing w:before="120"/>
        <w:ind w:left="1080"/>
        <w:rPr>
          <w:rFonts w:asciiTheme="minorHAnsi" w:hAnsiTheme="minorHAnsi" w:cstheme="minorHAnsi"/>
          <w:szCs w:val="22"/>
        </w:rPr>
      </w:pPr>
    </w:p>
    <w:p w14:paraId="6B8A4830" w14:textId="77777777" w:rsidR="0033519E" w:rsidRPr="00F51FBE" w:rsidRDefault="0033519E" w:rsidP="00D13CA4">
      <w:pPr>
        <w:pStyle w:val="BodyText"/>
        <w:kinsoku w:val="0"/>
        <w:overflowPunct w:val="0"/>
        <w:spacing w:before="120"/>
        <w:ind w:left="1080"/>
        <w:rPr>
          <w:rFonts w:asciiTheme="minorHAnsi" w:hAnsiTheme="minorHAnsi" w:cstheme="minorHAnsi"/>
          <w:szCs w:val="22"/>
        </w:rPr>
      </w:pPr>
    </w:p>
    <w:p w14:paraId="18F7E92D" w14:textId="0FD59A16" w:rsidR="002D2A86" w:rsidRPr="00F51FBE" w:rsidRDefault="00077FE9" w:rsidP="00D13CA4">
      <w:pPr>
        <w:pStyle w:val="BodyText"/>
        <w:numPr>
          <w:ilvl w:val="0"/>
          <w:numId w:val="13"/>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Select </w:t>
      </w:r>
      <w:r w:rsidRPr="00F51FBE">
        <w:rPr>
          <w:rFonts w:asciiTheme="minorHAnsi" w:hAnsiTheme="minorHAnsi" w:cstheme="minorHAnsi"/>
          <w:b/>
          <w:bCs/>
          <w:szCs w:val="22"/>
        </w:rPr>
        <w:t>Legal Entity Setup</w:t>
      </w:r>
      <w:r w:rsidRPr="00F51FBE">
        <w:rPr>
          <w:rFonts w:asciiTheme="minorHAnsi" w:hAnsiTheme="minorHAnsi" w:cstheme="minorHAnsi"/>
          <w:szCs w:val="22"/>
        </w:rPr>
        <w:t xml:space="preserve">. </w:t>
      </w:r>
      <w:r w:rsidR="009E29D3" w:rsidRPr="00F51FBE">
        <w:rPr>
          <w:rFonts w:asciiTheme="minorHAnsi" w:hAnsiTheme="minorHAnsi" w:cstheme="minorHAnsi"/>
          <w:szCs w:val="22"/>
        </w:rPr>
        <w:t xml:space="preserve"> </w:t>
      </w:r>
    </w:p>
    <w:bookmarkEnd w:id="28"/>
    <w:bookmarkEnd w:id="29"/>
    <w:p w14:paraId="680D4551" w14:textId="2E30E907" w:rsidR="00392304" w:rsidRPr="00F51FBE" w:rsidRDefault="00FB1CA3" w:rsidP="00D13CA4">
      <w:pPr>
        <w:pStyle w:val="BodyText"/>
        <w:kinsoku w:val="0"/>
        <w:overflowPunct w:val="0"/>
        <w:spacing w:before="120"/>
        <w:ind w:left="1080"/>
        <w:rPr>
          <w:rFonts w:asciiTheme="minorHAnsi" w:hAnsiTheme="minorHAnsi" w:cstheme="minorHAnsi"/>
          <w:szCs w:val="22"/>
        </w:rPr>
      </w:pPr>
      <w:r>
        <w:rPr>
          <w:rFonts w:asciiTheme="minorHAnsi" w:hAnsiTheme="minorHAnsi" w:cstheme="minorHAnsi"/>
          <w:noProof/>
          <w:szCs w:val="22"/>
        </w:rPr>
        <mc:AlternateContent>
          <mc:Choice Requires="wpg">
            <w:drawing>
              <wp:anchor distT="0" distB="0" distL="114300" distR="114300" simplePos="0" relativeHeight="251657593" behindDoc="0" locked="0" layoutInCell="1" allowOverlap="1" wp14:anchorId="256870A2" wp14:editId="742CB10C">
                <wp:simplePos x="0" y="0"/>
                <wp:positionH relativeFrom="column">
                  <wp:posOffset>249638</wp:posOffset>
                </wp:positionH>
                <wp:positionV relativeFrom="paragraph">
                  <wp:posOffset>138955</wp:posOffset>
                </wp:positionV>
                <wp:extent cx="5239385" cy="2035810"/>
                <wp:effectExtent l="19050" t="19050" r="18415" b="21590"/>
                <wp:wrapNone/>
                <wp:docPr id="1022" name="Group 1022"/>
                <wp:cNvGraphicFramePr/>
                <a:graphic xmlns:a="http://schemas.openxmlformats.org/drawingml/2006/main">
                  <a:graphicData uri="http://schemas.microsoft.com/office/word/2010/wordprocessingGroup">
                    <wpg:wgp>
                      <wpg:cNvGrpSpPr/>
                      <wpg:grpSpPr>
                        <a:xfrm>
                          <a:off x="0" y="0"/>
                          <a:ext cx="5239385" cy="2035810"/>
                          <a:chOff x="0" y="0"/>
                          <a:chExt cx="5239385" cy="2035810"/>
                        </a:xfrm>
                      </wpg:grpSpPr>
                      <pic:pic xmlns:pic="http://schemas.openxmlformats.org/drawingml/2006/picture">
                        <pic:nvPicPr>
                          <pic:cNvPr id="784" name="Picture 78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39385" cy="2035810"/>
                          </a:xfrm>
                          <a:prstGeom prst="rect">
                            <a:avLst/>
                          </a:prstGeom>
                          <a:ln w="6350">
                            <a:solidFill>
                              <a:srgbClr val="000000"/>
                            </a:solidFill>
                          </a:ln>
                        </pic:spPr>
                      </pic:pic>
                      <wps:wsp>
                        <wps:cNvPr id="322" name="Rectangle 322"/>
                        <wps:cNvSpPr/>
                        <wps:spPr>
                          <a:xfrm>
                            <a:off x="163830" y="680664"/>
                            <a:ext cx="606425" cy="18288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C7F77D" w14:textId="77777777" w:rsidR="00253F6C" w:rsidRDefault="00253F6C" w:rsidP="00253F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3" name="Group 323"/>
                        <wpg:cNvGrpSpPr/>
                        <wpg:grpSpPr>
                          <a:xfrm>
                            <a:off x="688616" y="569346"/>
                            <a:ext cx="233680" cy="213360"/>
                            <a:chOff x="0" y="0"/>
                            <a:chExt cx="213732" cy="213732"/>
                          </a:xfrm>
                          <a:solidFill>
                            <a:schemeClr val="accent4"/>
                          </a:solidFill>
                        </wpg:grpSpPr>
                        <wps:wsp>
                          <wps:cNvPr id="324" name="Oval 324"/>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512A41" w14:textId="77777777" w:rsidR="00253F6C" w:rsidRPr="007E2CF9" w:rsidRDefault="00253F6C" w:rsidP="00253F6C">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8EDDC" w14:textId="631BC5C4" w:rsidR="00253F6C" w:rsidRPr="00A9702C" w:rsidRDefault="00253F6C" w:rsidP="00253F6C">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3</w:t>
                                </w:r>
                              </w:p>
                            </w:txbxContent>
                          </wps:txbx>
                          <wps:bodyPr rot="0" vert="horz" wrap="square" lIns="0" tIns="0" rIns="0" bIns="0" anchor="t" anchorCtr="0" upright="1">
                            <a:noAutofit/>
                          </wps:bodyPr>
                        </wps:wsp>
                      </wpg:grpSp>
                      <wps:wsp>
                        <wps:cNvPr id="560" name="Rectangle 560"/>
                        <wps:cNvSpPr/>
                        <wps:spPr>
                          <a:xfrm>
                            <a:off x="1269061" y="521638"/>
                            <a:ext cx="1231900" cy="118745"/>
                          </a:xfrm>
                          <a:prstGeom prst="rect">
                            <a:avLst/>
                          </a:prstGeom>
                          <a:solidFill>
                            <a:schemeClr val="bg1">
                              <a:lumMod val="85000"/>
                              <a:alpha val="98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95ECFC" w14:textId="77777777" w:rsidR="00F8186C" w:rsidRPr="00B972C0" w:rsidRDefault="00F8186C" w:rsidP="00F8186C">
                              <w:pPr>
                                <w:rPr>
                                  <w:color w:val="000000"/>
                                  <w14:textFill>
                                    <w14:solidFill>
                                      <w14:srgbClr w14:val="000000">
                                        <w14:alpha w14:val="16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6870A2" id="Group 1022" o:spid="_x0000_s1260" style="position:absolute;left:0;text-align:left;margin-left:19.65pt;margin-top:10.95pt;width:412.55pt;height:160.3pt;z-index:251657593" coordsize="52393,20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">
                <v:shape id="Picture 784" o:spid="_x0000_s1261" type="#_x0000_t75" style="position:absolute;width:52393;height:20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" stroked="t" strokeweight=".5pt">
                  <v:imagedata r:id="rId36" o:title=""/>
                  <v:path arrowok="t"/>
                </v:shape>
                <v:rect id="Rectangle 322" o:spid="_x0000_s1262" style="position:absolute;left:1638;top:6806;width:6064;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" filled="f" strokecolor="#ee3744 [3207]" strokeweight="2pt">
                  <v:textbox>
                    <w:txbxContent>
                      <w:p w14:paraId="6FC7F77D" w14:textId="77777777" w:rsidR="00253F6C" w:rsidRDefault="00253F6C" w:rsidP="00253F6C">
                        <w:pPr>
                          <w:jc w:val="center"/>
                        </w:pPr>
                      </w:p>
                    </w:txbxContent>
                  </v:textbox>
                </v:rect>
                <v:group id="Group 323" o:spid="_x0000_s1263" style="position:absolute;left:6886;top:5693;width:2336;height:2134" coordsize="213732,21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oval id="Oval 324" o:spid="_x0000_s1264"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" filled="f" stroked="f" strokeweight="1pt">
                    <v:stroke joinstyle="miter"/>
                    <v:textbox>
                      <w:txbxContent>
                        <w:p w14:paraId="55512A41" w14:textId="77777777" w:rsidR="00253F6C" w:rsidRPr="007E2CF9" w:rsidRDefault="00253F6C" w:rsidP="00253F6C">
                          <w:pPr>
                            <w:jc w:val="center"/>
                            <w:rPr>
                              <w:sz w:val="8"/>
                              <w:szCs w:val="8"/>
                            </w:rPr>
                          </w:pPr>
                        </w:p>
                      </w:txbxContent>
                    </v:textbox>
                  </v:oval>
                  <v:shape id="Text Box 43" o:spid="_x0000_s1265"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0B08EDDC" w14:textId="631BC5C4" w:rsidR="00253F6C" w:rsidRPr="00A9702C" w:rsidRDefault="00253F6C" w:rsidP="00253F6C">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3</w:t>
                          </w:r>
                        </w:p>
                      </w:txbxContent>
                    </v:textbox>
                  </v:shape>
                </v:group>
                <v:rect id="Rectangle 560" o:spid="_x0000_s1266" style="position:absolute;left:12690;top:5216;width:12319;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" fillcolor="#d8d8d8 [2732]" stroked="f" strokeweight="1pt">
                  <v:fill opacity="64250f"/>
                  <v:textbox>
                    <w:txbxContent>
                      <w:p w14:paraId="1395ECFC" w14:textId="77777777" w:rsidR="00F8186C" w:rsidRPr="00B972C0" w:rsidRDefault="00F8186C" w:rsidP="00F8186C">
                        <w:pPr>
                          <w:rPr>
                            <w:color w:val="000000"/>
                            <w14:textFill>
                              <w14:solidFill>
                                <w14:srgbClr w14:val="000000">
                                  <w14:alpha w14:val="16000"/>
                                </w14:srgbClr>
                              </w14:solidFill>
                            </w14:textFill>
                          </w:rPr>
                        </w:pPr>
                      </w:p>
                    </w:txbxContent>
                  </v:textbox>
                </v:rect>
              </v:group>
            </w:pict>
          </mc:Fallback>
        </mc:AlternateContent>
      </w:r>
    </w:p>
    <w:p w14:paraId="24739D17" w14:textId="4A8AAAEB" w:rsidR="00392304" w:rsidRPr="00F51FBE" w:rsidRDefault="00392304" w:rsidP="00D13CA4">
      <w:pPr>
        <w:pStyle w:val="BodyText"/>
        <w:kinsoku w:val="0"/>
        <w:overflowPunct w:val="0"/>
        <w:spacing w:before="120"/>
        <w:ind w:left="1080"/>
        <w:rPr>
          <w:rFonts w:asciiTheme="minorHAnsi" w:hAnsiTheme="minorHAnsi" w:cstheme="minorHAnsi"/>
          <w:szCs w:val="22"/>
        </w:rPr>
      </w:pPr>
    </w:p>
    <w:p w14:paraId="75BE5553" w14:textId="6DF953DE" w:rsidR="009E29D3" w:rsidRPr="00F51FBE" w:rsidRDefault="009E29D3" w:rsidP="00D13CA4">
      <w:pPr>
        <w:pStyle w:val="BodyText"/>
        <w:kinsoku w:val="0"/>
        <w:overflowPunct w:val="0"/>
        <w:spacing w:before="120"/>
        <w:ind w:left="1080"/>
        <w:rPr>
          <w:rFonts w:asciiTheme="minorHAnsi" w:hAnsiTheme="minorHAnsi" w:cstheme="minorHAnsi"/>
          <w:szCs w:val="22"/>
        </w:rPr>
      </w:pPr>
    </w:p>
    <w:p w14:paraId="636B2F11" w14:textId="632E2455" w:rsidR="00077FE9" w:rsidRPr="00F51FBE" w:rsidRDefault="00077FE9" w:rsidP="00D13CA4">
      <w:pPr>
        <w:pStyle w:val="BodyText"/>
        <w:kinsoku w:val="0"/>
        <w:overflowPunct w:val="0"/>
        <w:spacing w:before="120"/>
        <w:ind w:left="1080"/>
        <w:rPr>
          <w:rFonts w:asciiTheme="minorHAnsi" w:hAnsiTheme="minorHAnsi" w:cstheme="minorHAnsi"/>
          <w:szCs w:val="22"/>
        </w:rPr>
      </w:pPr>
    </w:p>
    <w:p w14:paraId="7411BDB6" w14:textId="2ABFE208" w:rsidR="00392304" w:rsidRPr="00F51FBE" w:rsidRDefault="00392304" w:rsidP="00D13CA4">
      <w:pPr>
        <w:pStyle w:val="BodyText"/>
        <w:kinsoku w:val="0"/>
        <w:overflowPunct w:val="0"/>
        <w:spacing w:before="120"/>
        <w:ind w:left="1080"/>
        <w:rPr>
          <w:rFonts w:asciiTheme="minorHAnsi" w:hAnsiTheme="minorHAnsi" w:cstheme="minorHAnsi"/>
          <w:szCs w:val="22"/>
        </w:rPr>
      </w:pPr>
    </w:p>
    <w:p w14:paraId="2C59564C" w14:textId="36471AEE" w:rsidR="00392304" w:rsidRPr="00F51FBE" w:rsidRDefault="00392304" w:rsidP="00D13CA4">
      <w:pPr>
        <w:pStyle w:val="BodyText"/>
        <w:kinsoku w:val="0"/>
        <w:overflowPunct w:val="0"/>
        <w:spacing w:before="120"/>
        <w:ind w:left="1080"/>
        <w:rPr>
          <w:rFonts w:asciiTheme="minorHAnsi" w:hAnsiTheme="minorHAnsi" w:cstheme="minorHAnsi"/>
          <w:szCs w:val="22"/>
        </w:rPr>
      </w:pPr>
    </w:p>
    <w:p w14:paraId="79584214" w14:textId="456115A6" w:rsidR="00392304" w:rsidRPr="00F51FBE" w:rsidRDefault="00392304" w:rsidP="00D13CA4">
      <w:pPr>
        <w:pStyle w:val="BodyText"/>
        <w:kinsoku w:val="0"/>
        <w:overflowPunct w:val="0"/>
        <w:spacing w:before="120"/>
        <w:ind w:left="1080"/>
        <w:rPr>
          <w:rFonts w:asciiTheme="minorHAnsi" w:hAnsiTheme="minorHAnsi" w:cstheme="minorHAnsi"/>
          <w:szCs w:val="22"/>
        </w:rPr>
      </w:pPr>
    </w:p>
    <w:p w14:paraId="7E3E31C9" w14:textId="3308D5F8" w:rsidR="00392304" w:rsidRPr="00F51FBE" w:rsidRDefault="00392304" w:rsidP="00D13CA4">
      <w:pPr>
        <w:pStyle w:val="BodyText"/>
        <w:kinsoku w:val="0"/>
        <w:overflowPunct w:val="0"/>
        <w:spacing w:before="120"/>
        <w:ind w:left="1080"/>
        <w:rPr>
          <w:rFonts w:asciiTheme="minorHAnsi" w:hAnsiTheme="minorHAnsi" w:cstheme="minorHAnsi"/>
          <w:szCs w:val="22"/>
        </w:rPr>
      </w:pPr>
    </w:p>
    <w:p w14:paraId="75055EF0" w14:textId="6A1800D7" w:rsidR="00392304" w:rsidRPr="00F51FBE" w:rsidRDefault="00392304" w:rsidP="00D13CA4">
      <w:pPr>
        <w:pStyle w:val="BodyText"/>
        <w:kinsoku w:val="0"/>
        <w:overflowPunct w:val="0"/>
        <w:spacing w:before="120"/>
        <w:ind w:left="1080"/>
        <w:rPr>
          <w:rFonts w:asciiTheme="minorHAnsi" w:hAnsiTheme="minorHAnsi" w:cstheme="minorHAnsi"/>
          <w:szCs w:val="22"/>
        </w:rPr>
      </w:pPr>
    </w:p>
    <w:p w14:paraId="35E5286D" w14:textId="334C9BCA" w:rsidR="00392304" w:rsidRPr="00F51FBE" w:rsidRDefault="00392304" w:rsidP="00D13CA4">
      <w:pPr>
        <w:pStyle w:val="BodyText"/>
        <w:kinsoku w:val="0"/>
        <w:overflowPunct w:val="0"/>
        <w:spacing w:before="120"/>
        <w:ind w:left="1080"/>
        <w:rPr>
          <w:rFonts w:asciiTheme="minorHAnsi" w:hAnsiTheme="minorHAnsi" w:cstheme="minorHAnsi"/>
          <w:szCs w:val="22"/>
        </w:rPr>
      </w:pPr>
    </w:p>
    <w:tbl>
      <w:tblPr>
        <w:tblStyle w:val="TableGrid"/>
        <w:tblW w:w="9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8328"/>
      </w:tblGrid>
      <w:tr w:rsidR="00077FE9" w:rsidRPr="00F51FBE" w14:paraId="1011DCF6" w14:textId="77777777" w:rsidTr="00D13CA4">
        <w:trPr>
          <w:trHeight w:val="1022"/>
        </w:trPr>
        <w:tc>
          <w:tcPr>
            <w:tcW w:w="678" w:type="dxa"/>
            <w:shd w:val="clear" w:color="auto" w:fill="753BBD" w:themeFill="accent2"/>
            <w:vAlign w:val="center"/>
          </w:tcPr>
          <w:p w14:paraId="7953AD8A" w14:textId="77777777" w:rsidR="00077FE9" w:rsidRPr="00F51FBE" w:rsidRDefault="00077FE9" w:rsidP="000B1A05">
            <w:pPr>
              <w:ind w:right="-430"/>
              <w:rPr>
                <w:rFonts w:asciiTheme="minorHAnsi" w:hAnsiTheme="minorHAnsi" w:cstheme="minorHAnsi"/>
              </w:rPr>
            </w:pPr>
            <w:bookmarkStart w:id="30" w:name="_Hlk125571514"/>
            <w:r w:rsidRPr="00F51FBE">
              <w:rPr>
                <w:rFonts w:cstheme="minorHAnsi"/>
                <w:noProof/>
              </w:rPr>
              <w:drawing>
                <wp:inline distT="0" distB="0" distL="0" distR="0" wp14:anchorId="185685C3" wp14:editId="719121A7">
                  <wp:extent cx="284814" cy="284814"/>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288988" cy="288988"/>
                          </a:xfrm>
                          <a:prstGeom prst="rect">
                            <a:avLst/>
                          </a:prstGeom>
                        </pic:spPr>
                      </pic:pic>
                    </a:graphicData>
                  </a:graphic>
                </wp:inline>
              </w:drawing>
            </w:r>
          </w:p>
        </w:tc>
        <w:tc>
          <w:tcPr>
            <w:tcW w:w="8328" w:type="dxa"/>
            <w:shd w:val="clear" w:color="auto" w:fill="E3D8F2" w:themeFill="accent6"/>
            <w:vAlign w:val="center"/>
          </w:tcPr>
          <w:p w14:paraId="1A35768E" w14:textId="2742F29F" w:rsidR="00077FE9" w:rsidRPr="00F51FBE" w:rsidRDefault="00077FE9" w:rsidP="000B1A05">
            <w:pPr>
              <w:rPr>
                <w:rFonts w:asciiTheme="minorHAnsi" w:hAnsiTheme="minorHAnsi" w:cstheme="minorHAnsi"/>
                <w:color w:val="753BBD" w:themeColor="accent2"/>
                <w:lang w:val="en-GB"/>
              </w:rPr>
            </w:pPr>
            <w:r w:rsidRPr="00F51FBE">
              <w:rPr>
                <w:rFonts w:asciiTheme="minorHAnsi" w:hAnsiTheme="minorHAnsi" w:cstheme="minorHAnsi"/>
                <w:b/>
                <w:bCs/>
                <w:color w:val="000000" w:themeColor="text1"/>
              </w:rPr>
              <w:t xml:space="preserve">Note: </w:t>
            </w:r>
            <w:r w:rsidRPr="00F51FBE">
              <w:rPr>
                <w:rFonts w:asciiTheme="minorHAnsi" w:hAnsiTheme="minorHAnsi" w:cstheme="minorHAnsi"/>
                <w:color w:val="000000" w:themeColor="text1"/>
              </w:rPr>
              <w:t>The data you entered during registration will auto</w:t>
            </w:r>
            <w:r w:rsidR="00D928A3" w:rsidRPr="00F51FBE">
              <w:rPr>
                <w:rFonts w:asciiTheme="minorHAnsi" w:hAnsiTheme="minorHAnsi" w:cstheme="minorHAnsi"/>
                <w:color w:val="000000" w:themeColor="text1"/>
              </w:rPr>
              <w:t>fill</w:t>
            </w:r>
            <w:r w:rsidRPr="00F51FBE">
              <w:rPr>
                <w:rFonts w:asciiTheme="minorHAnsi" w:hAnsiTheme="minorHAnsi" w:cstheme="minorHAnsi"/>
                <w:color w:val="000000" w:themeColor="text1"/>
              </w:rPr>
              <w:t xml:space="preserve"> </w:t>
            </w:r>
            <w:r w:rsidR="00517F9E" w:rsidRPr="00F51FBE">
              <w:rPr>
                <w:rFonts w:asciiTheme="minorHAnsi" w:hAnsiTheme="minorHAnsi" w:cstheme="minorHAnsi"/>
                <w:color w:val="000000" w:themeColor="text1"/>
              </w:rPr>
              <w:t>these fields: Invoice From, Remit-To Accounts, Locations, Tax IDs, and Customers</w:t>
            </w:r>
            <w:r w:rsidRPr="00F51FBE">
              <w:rPr>
                <w:rFonts w:asciiTheme="minorHAnsi" w:hAnsiTheme="minorHAnsi" w:cstheme="minorHAnsi"/>
                <w:color w:val="000000" w:themeColor="text1"/>
              </w:rPr>
              <w:t>.</w:t>
            </w:r>
          </w:p>
        </w:tc>
      </w:tr>
      <w:bookmarkEnd w:id="30"/>
    </w:tbl>
    <w:p w14:paraId="69BA2226" w14:textId="086BBB1C" w:rsidR="00077FE9" w:rsidRPr="00F51FBE" w:rsidRDefault="00077FE9" w:rsidP="00D13CA4">
      <w:pPr>
        <w:pStyle w:val="BodyText"/>
        <w:kinsoku w:val="0"/>
        <w:overflowPunct w:val="0"/>
        <w:spacing w:before="120"/>
        <w:ind w:left="1080"/>
        <w:rPr>
          <w:rFonts w:asciiTheme="minorHAnsi" w:hAnsiTheme="minorHAnsi" w:cstheme="minorHAnsi"/>
          <w:szCs w:val="22"/>
        </w:rPr>
      </w:pPr>
    </w:p>
    <w:p w14:paraId="7E3C8741" w14:textId="2C3D6A29" w:rsidR="00E15941" w:rsidRPr="00F51FBE" w:rsidRDefault="00E15941" w:rsidP="00D13CA4">
      <w:pPr>
        <w:pStyle w:val="BodyText"/>
        <w:kinsoku w:val="0"/>
        <w:overflowPunct w:val="0"/>
        <w:spacing w:before="120"/>
        <w:ind w:left="1080"/>
        <w:rPr>
          <w:rFonts w:asciiTheme="minorHAnsi" w:hAnsiTheme="minorHAnsi" w:cstheme="minorHAnsi"/>
          <w:szCs w:val="22"/>
        </w:rPr>
      </w:pPr>
    </w:p>
    <w:p w14:paraId="4B1E78CA" w14:textId="36B502A4" w:rsidR="000B21FC" w:rsidRPr="00F51FBE" w:rsidRDefault="000B21FC" w:rsidP="00D13CA4">
      <w:pPr>
        <w:pStyle w:val="BodyText"/>
        <w:kinsoku w:val="0"/>
        <w:overflowPunct w:val="0"/>
        <w:spacing w:before="120"/>
        <w:ind w:left="1080"/>
        <w:rPr>
          <w:rFonts w:asciiTheme="minorHAnsi" w:hAnsiTheme="minorHAnsi" w:cstheme="minorHAnsi"/>
          <w:szCs w:val="22"/>
        </w:rPr>
      </w:pPr>
    </w:p>
    <w:p w14:paraId="593322B2" w14:textId="77777777" w:rsidR="005647DD" w:rsidRPr="00F51FBE" w:rsidRDefault="005647DD" w:rsidP="00D13CA4">
      <w:pPr>
        <w:pStyle w:val="BodyText"/>
        <w:kinsoku w:val="0"/>
        <w:overflowPunct w:val="0"/>
        <w:spacing w:before="120"/>
        <w:ind w:left="1080"/>
        <w:rPr>
          <w:rFonts w:asciiTheme="minorHAnsi" w:hAnsiTheme="minorHAnsi" w:cstheme="minorHAnsi"/>
          <w:szCs w:val="22"/>
        </w:rPr>
      </w:pPr>
    </w:p>
    <w:p w14:paraId="64EE9412" w14:textId="7ED9E8DB" w:rsidR="000B21FC" w:rsidRPr="00F51FBE" w:rsidRDefault="000B21FC" w:rsidP="00D13CA4">
      <w:pPr>
        <w:pStyle w:val="BodyText"/>
        <w:kinsoku w:val="0"/>
        <w:overflowPunct w:val="0"/>
        <w:spacing w:before="120"/>
        <w:ind w:left="1080"/>
        <w:rPr>
          <w:rFonts w:asciiTheme="minorHAnsi" w:hAnsiTheme="minorHAnsi" w:cstheme="minorHAnsi"/>
          <w:szCs w:val="22"/>
        </w:rPr>
      </w:pPr>
    </w:p>
    <w:p w14:paraId="3DA64417" w14:textId="6F2A4246" w:rsidR="003146A3" w:rsidRPr="00F51FBE" w:rsidRDefault="005647DD" w:rsidP="00D13CA4">
      <w:pPr>
        <w:pStyle w:val="BodyText"/>
        <w:numPr>
          <w:ilvl w:val="0"/>
          <w:numId w:val="13"/>
        </w:numPr>
        <w:kinsoku w:val="0"/>
        <w:overflowPunct w:val="0"/>
        <w:spacing w:before="120"/>
        <w:ind w:left="1080"/>
        <w:rPr>
          <w:rFonts w:asciiTheme="minorHAnsi" w:hAnsiTheme="minorHAnsi" w:cstheme="minorHAnsi"/>
          <w:szCs w:val="22"/>
        </w:rPr>
      </w:pPr>
      <w:bookmarkStart w:id="31" w:name="_Hlk125105266"/>
      <w:r w:rsidRPr="00F51FBE">
        <w:rPr>
          <w:rFonts w:asciiTheme="minorHAnsi" w:hAnsiTheme="minorHAnsi" w:cstheme="minorHAnsi"/>
          <w:szCs w:val="22"/>
        </w:rPr>
        <w:t>Click the</w:t>
      </w:r>
      <w:r w:rsidRPr="00F51FBE">
        <w:rPr>
          <w:rFonts w:asciiTheme="minorHAnsi" w:hAnsiTheme="minorHAnsi" w:cstheme="minorHAnsi"/>
          <w:b/>
          <w:bCs/>
          <w:szCs w:val="22"/>
        </w:rPr>
        <w:t xml:space="preserve"> Actions</w:t>
      </w:r>
      <w:r w:rsidRPr="00F51FBE">
        <w:rPr>
          <w:rFonts w:asciiTheme="minorHAnsi" w:hAnsiTheme="minorHAnsi" w:cstheme="minorHAnsi"/>
          <w:szCs w:val="22"/>
        </w:rPr>
        <w:t xml:space="preserve"> button to</w:t>
      </w:r>
      <w:r w:rsidR="003146A3" w:rsidRPr="00F51FBE">
        <w:rPr>
          <w:rFonts w:asciiTheme="minorHAnsi" w:hAnsiTheme="minorHAnsi" w:cstheme="minorHAnsi"/>
          <w:szCs w:val="22"/>
        </w:rPr>
        <w:t xml:space="preserve"> manage the details of an existing Legal Entit</w:t>
      </w:r>
      <w:r w:rsidRPr="00F51FBE">
        <w:rPr>
          <w:rFonts w:asciiTheme="minorHAnsi" w:hAnsiTheme="minorHAnsi" w:cstheme="minorHAnsi"/>
          <w:szCs w:val="22"/>
        </w:rPr>
        <w:t>y.</w:t>
      </w:r>
    </w:p>
    <w:p w14:paraId="46EB2379" w14:textId="50530ABE" w:rsidR="009E29D3" w:rsidRPr="00F51FBE" w:rsidRDefault="003146A3" w:rsidP="00D13CA4">
      <w:pPr>
        <w:pStyle w:val="BodyText"/>
        <w:numPr>
          <w:ilvl w:val="0"/>
          <w:numId w:val="13"/>
        </w:numPr>
        <w:kinsoku w:val="0"/>
        <w:overflowPunct w:val="0"/>
        <w:spacing w:before="120"/>
        <w:ind w:left="1080"/>
        <w:rPr>
          <w:rFonts w:asciiTheme="minorHAnsi" w:hAnsiTheme="minorHAnsi" w:cstheme="minorHAnsi"/>
          <w:szCs w:val="22"/>
        </w:rPr>
      </w:pPr>
      <w:bookmarkStart w:id="32" w:name="_Hlk125175360"/>
      <w:r w:rsidRPr="00F51FBE">
        <w:rPr>
          <w:rFonts w:asciiTheme="minorHAnsi" w:hAnsiTheme="minorHAnsi" w:cstheme="minorHAnsi"/>
          <w:szCs w:val="22"/>
        </w:rPr>
        <w:t xml:space="preserve">Select </w:t>
      </w:r>
      <w:r w:rsidRPr="00F51FBE">
        <w:rPr>
          <w:rFonts w:asciiTheme="minorHAnsi" w:hAnsiTheme="minorHAnsi" w:cstheme="minorHAnsi"/>
          <w:b/>
          <w:bCs/>
          <w:szCs w:val="22"/>
        </w:rPr>
        <w:t>Manage Legal Entity</w:t>
      </w:r>
      <w:r w:rsidRPr="00F51FBE">
        <w:rPr>
          <w:rFonts w:asciiTheme="minorHAnsi" w:hAnsiTheme="minorHAnsi" w:cstheme="minorHAnsi"/>
          <w:szCs w:val="22"/>
        </w:rPr>
        <w:t xml:space="preserve"> from the drop-down </w:t>
      </w:r>
      <w:r w:rsidR="00155580" w:rsidRPr="00F51FBE">
        <w:rPr>
          <w:rFonts w:asciiTheme="minorHAnsi" w:hAnsiTheme="minorHAnsi" w:cstheme="minorHAnsi"/>
          <w:szCs w:val="22"/>
        </w:rPr>
        <w:t>list.</w:t>
      </w:r>
      <w:r w:rsidRPr="00F51FBE">
        <w:rPr>
          <w:rFonts w:asciiTheme="minorHAnsi" w:hAnsiTheme="minorHAnsi" w:cstheme="minorHAnsi"/>
          <w:szCs w:val="22"/>
        </w:rPr>
        <w:t xml:space="preserve">  </w:t>
      </w:r>
    </w:p>
    <w:bookmarkEnd w:id="31"/>
    <w:bookmarkEnd w:id="32"/>
    <w:p w14:paraId="3CA113E8" w14:textId="4AD4796A" w:rsidR="00253F6C" w:rsidRPr="00F51FBE" w:rsidRDefault="00426D05" w:rsidP="00D13CA4">
      <w:pPr>
        <w:pStyle w:val="BodyText"/>
        <w:numPr>
          <w:ilvl w:val="1"/>
          <w:numId w:val="40"/>
        </w:numPr>
        <w:kinsoku w:val="0"/>
        <w:overflowPunct w:val="0"/>
        <w:spacing w:before="120"/>
        <w:ind w:left="1800"/>
        <w:rPr>
          <w:rFonts w:asciiTheme="minorHAnsi" w:hAnsiTheme="minorHAnsi" w:cstheme="minorHAnsi"/>
        </w:rPr>
      </w:pPr>
      <w:r w:rsidRPr="00F51FBE">
        <w:rPr>
          <w:rFonts w:asciiTheme="minorHAnsi" w:hAnsiTheme="minorHAnsi" w:cstheme="minorHAnsi"/>
        </w:rPr>
        <w:t>Any update</w:t>
      </w:r>
      <w:r w:rsidR="00660B7B" w:rsidRPr="00F51FBE">
        <w:rPr>
          <w:rFonts w:asciiTheme="minorHAnsi" w:hAnsiTheme="minorHAnsi" w:cstheme="minorHAnsi"/>
        </w:rPr>
        <w:t>s</w:t>
      </w:r>
      <w:r w:rsidRPr="00F51FBE">
        <w:rPr>
          <w:rFonts w:asciiTheme="minorHAnsi" w:hAnsiTheme="minorHAnsi" w:cstheme="minorHAnsi"/>
        </w:rPr>
        <w:t xml:space="preserve"> </w:t>
      </w:r>
      <w:r w:rsidR="003146A3" w:rsidRPr="00F51FBE">
        <w:rPr>
          <w:rFonts w:asciiTheme="minorHAnsi" w:hAnsiTheme="minorHAnsi" w:cstheme="minorHAnsi"/>
        </w:rPr>
        <w:t xml:space="preserve">needed to Manage Remit-to Accounts or to Deactivate Legal Entity can also be accessed from the </w:t>
      </w:r>
      <w:r w:rsidR="003146A3" w:rsidRPr="00F51FBE">
        <w:rPr>
          <w:rFonts w:asciiTheme="minorHAnsi" w:hAnsiTheme="minorHAnsi" w:cstheme="minorHAnsi"/>
          <w:b/>
          <w:bCs/>
        </w:rPr>
        <w:t>Actions</w:t>
      </w:r>
      <w:r w:rsidR="003146A3" w:rsidRPr="00F51FBE">
        <w:rPr>
          <w:rFonts w:asciiTheme="minorHAnsi" w:hAnsiTheme="minorHAnsi" w:cstheme="minorHAnsi"/>
        </w:rPr>
        <w:t xml:space="preserve"> button. </w:t>
      </w:r>
    </w:p>
    <w:p w14:paraId="78888DC8" w14:textId="33F5A448" w:rsidR="00B23A49" w:rsidRPr="00F51FBE" w:rsidRDefault="00B23A49" w:rsidP="00D13CA4">
      <w:pPr>
        <w:pStyle w:val="BodyText"/>
        <w:kinsoku w:val="0"/>
        <w:overflowPunct w:val="0"/>
        <w:spacing w:before="120"/>
        <w:ind w:left="360"/>
        <w:rPr>
          <w:rFonts w:asciiTheme="minorHAnsi" w:hAnsiTheme="minorHAnsi" w:cstheme="minorHAnsi"/>
        </w:rPr>
      </w:pPr>
    </w:p>
    <w:p w14:paraId="2AA46CE4" w14:textId="40AC4078" w:rsidR="00B23A49" w:rsidRPr="00F51FBE" w:rsidRDefault="00FB1CA3" w:rsidP="00D13CA4">
      <w:pPr>
        <w:pStyle w:val="BodyText"/>
        <w:kinsoku w:val="0"/>
        <w:overflowPunct w:val="0"/>
        <w:spacing w:before="120"/>
        <w:ind w:left="360"/>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57594" behindDoc="0" locked="0" layoutInCell="1" allowOverlap="1" wp14:anchorId="2B320626" wp14:editId="67C4ED17">
                <wp:simplePos x="0" y="0"/>
                <wp:positionH relativeFrom="column">
                  <wp:posOffset>249638</wp:posOffset>
                </wp:positionH>
                <wp:positionV relativeFrom="paragraph">
                  <wp:posOffset>27885</wp:posOffset>
                </wp:positionV>
                <wp:extent cx="5263708" cy="1591310"/>
                <wp:effectExtent l="19050" t="19050" r="0" b="27940"/>
                <wp:wrapNone/>
                <wp:docPr id="1023" name="Group 1023"/>
                <wp:cNvGraphicFramePr/>
                <a:graphic xmlns:a="http://schemas.openxmlformats.org/drawingml/2006/main">
                  <a:graphicData uri="http://schemas.microsoft.com/office/word/2010/wordprocessingGroup">
                    <wpg:wgp>
                      <wpg:cNvGrpSpPr/>
                      <wpg:grpSpPr>
                        <a:xfrm>
                          <a:off x="0" y="0"/>
                          <a:ext cx="5263708" cy="1591310"/>
                          <a:chOff x="0" y="0"/>
                          <a:chExt cx="5263708" cy="1591310"/>
                        </a:xfrm>
                      </wpg:grpSpPr>
                      <pic:pic xmlns:pic="http://schemas.openxmlformats.org/drawingml/2006/picture">
                        <pic:nvPicPr>
                          <pic:cNvPr id="192" name="Picture 19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39385" cy="1591310"/>
                          </a:xfrm>
                          <a:prstGeom prst="rect">
                            <a:avLst/>
                          </a:prstGeom>
                          <a:ln w="6350">
                            <a:solidFill>
                              <a:schemeClr val="tx1"/>
                            </a:solidFill>
                          </a:ln>
                        </pic:spPr>
                      </pic:pic>
                      <wps:wsp>
                        <wps:cNvPr id="326" name="Rectangle 326"/>
                        <wps:cNvSpPr/>
                        <wps:spPr>
                          <a:xfrm>
                            <a:off x="4362119" y="386466"/>
                            <a:ext cx="433705" cy="12382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858F04" w14:textId="77777777" w:rsidR="00253F6C" w:rsidRDefault="00253F6C" w:rsidP="00253F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7" name="Group 327"/>
                        <wpg:cNvGrpSpPr/>
                        <wpg:grpSpPr>
                          <a:xfrm>
                            <a:off x="4688122" y="235392"/>
                            <a:ext cx="233680" cy="213360"/>
                            <a:chOff x="0" y="0"/>
                            <a:chExt cx="213732" cy="213732"/>
                          </a:xfrm>
                          <a:solidFill>
                            <a:schemeClr val="accent4"/>
                          </a:solidFill>
                        </wpg:grpSpPr>
                        <wps:wsp>
                          <wps:cNvPr id="328" name="Oval 328"/>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618EC7" w14:textId="77777777" w:rsidR="00253F6C" w:rsidRPr="007E2CF9" w:rsidRDefault="00253F6C" w:rsidP="00253F6C">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482B6" w14:textId="09183021" w:rsidR="00253F6C" w:rsidRPr="00A9702C" w:rsidRDefault="00253F6C" w:rsidP="00253F6C">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4</w:t>
                                </w:r>
                              </w:p>
                            </w:txbxContent>
                          </wps:txbx>
                          <wps:bodyPr rot="0" vert="horz" wrap="square" lIns="0" tIns="0" rIns="0" bIns="0" anchor="t" anchorCtr="0" upright="1">
                            <a:noAutofit/>
                          </wps:bodyPr>
                        </wps:wsp>
                      </wpg:grpSp>
                      <wps:wsp>
                        <wps:cNvPr id="12" name="Rectangle 12"/>
                        <wps:cNvSpPr/>
                        <wps:spPr>
                          <a:xfrm>
                            <a:off x="4473437" y="537541"/>
                            <a:ext cx="601345" cy="12446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342349" w14:textId="77777777" w:rsidR="00E15941" w:rsidRDefault="00E15941" w:rsidP="00E159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oup 2"/>
                        <wpg:cNvGrpSpPr/>
                        <wpg:grpSpPr>
                          <a:xfrm>
                            <a:off x="5030028" y="450077"/>
                            <a:ext cx="233680" cy="213360"/>
                            <a:chOff x="0" y="0"/>
                            <a:chExt cx="213732" cy="213732"/>
                          </a:xfrm>
                          <a:solidFill>
                            <a:schemeClr val="accent4"/>
                          </a:solidFill>
                        </wpg:grpSpPr>
                        <wps:wsp>
                          <wps:cNvPr id="7" name="Oval 7"/>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3F8A16" w14:textId="77777777" w:rsidR="00E15941" w:rsidRPr="007E2CF9" w:rsidRDefault="00E15941" w:rsidP="00E15941">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E258B" w14:textId="04CCE606" w:rsidR="00E15941" w:rsidRPr="00A9702C" w:rsidRDefault="000561BE" w:rsidP="00E15941">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5</w:t>
                                </w:r>
                              </w:p>
                            </w:txbxContent>
                          </wps:txbx>
                          <wps:bodyPr rot="0" vert="horz" wrap="square" lIns="0" tIns="0" rIns="0" bIns="0" anchor="t" anchorCtr="0" upright="1">
                            <a:noAutofit/>
                          </wps:bodyPr>
                        </wps:wsp>
                      </wpg:grpSp>
                      <wps:wsp>
                        <wps:cNvPr id="577" name="Rectangle 577"/>
                        <wps:cNvSpPr/>
                        <wps:spPr>
                          <a:xfrm>
                            <a:off x="1141840" y="402369"/>
                            <a:ext cx="1049572" cy="151075"/>
                          </a:xfrm>
                          <a:prstGeom prst="rect">
                            <a:avLst/>
                          </a:prstGeom>
                          <a:solidFill>
                            <a:schemeClr val="bg1">
                              <a:lumMod val="85000"/>
                              <a:alpha val="98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B6275B" w14:textId="77777777" w:rsidR="00F8186C" w:rsidRPr="00B972C0" w:rsidRDefault="00F8186C" w:rsidP="00F8186C">
                              <w:pPr>
                                <w:rPr>
                                  <w:color w:val="000000"/>
                                  <w14:textFill>
                                    <w14:solidFill>
                                      <w14:srgbClr w14:val="000000">
                                        <w14:alpha w14:val="16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320626" id="Group 1023" o:spid="_x0000_s1267" style="position:absolute;left:0;text-align:left;margin-left:19.65pt;margin-top:2.2pt;width:414.45pt;height:125.3pt;z-index:251657594" coordsize="52637,15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">
                <v:shape id="Picture 192" o:spid="_x0000_s1268" type="#_x0000_t75" style="position:absolute;width:52393;height:1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" stroked="t" strokecolor="black [3213]" strokeweight=".5pt">
                  <v:imagedata r:id="rId54" o:title=""/>
                  <v:path arrowok="t"/>
                </v:shape>
                <v:rect id="Rectangle 326" o:spid="_x0000_s1269" style="position:absolute;left:43621;top:3864;width:4337;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" filled="f" strokecolor="#ee3744 [3207]" strokeweight="2pt">
                  <v:textbox>
                    <w:txbxContent>
                      <w:p w14:paraId="0A858F04" w14:textId="77777777" w:rsidR="00253F6C" w:rsidRDefault="00253F6C" w:rsidP="00253F6C">
                        <w:pPr>
                          <w:jc w:val="center"/>
                        </w:pPr>
                      </w:p>
                    </w:txbxContent>
                  </v:textbox>
                </v:rect>
                <v:group id="Group 327" o:spid="_x0000_s1270" style="position:absolute;left:46881;top:2353;width:2337;height:2134" coordsize="213732,21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oval id="Oval 328" o:spid="_x0000_s1271"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" filled="f" stroked="f" strokeweight="1pt">
                    <v:stroke joinstyle="miter"/>
                    <v:textbox>
                      <w:txbxContent>
                        <w:p w14:paraId="75618EC7" w14:textId="77777777" w:rsidR="00253F6C" w:rsidRPr="007E2CF9" w:rsidRDefault="00253F6C" w:rsidP="00253F6C">
                          <w:pPr>
                            <w:jc w:val="center"/>
                            <w:rPr>
                              <w:sz w:val="8"/>
                              <w:szCs w:val="8"/>
                            </w:rPr>
                          </w:pPr>
                        </w:p>
                      </w:txbxContent>
                    </v:textbox>
                  </v:oval>
                  <v:shape id="Text Box 43" o:spid="_x0000_s1272"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763482B6" w14:textId="09183021" w:rsidR="00253F6C" w:rsidRPr="00A9702C" w:rsidRDefault="00253F6C" w:rsidP="00253F6C">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4</w:t>
                          </w:r>
                        </w:p>
                      </w:txbxContent>
                    </v:textbox>
                  </v:shape>
                </v:group>
                <v:rect id="Rectangle 12" o:spid="_x0000_s1273" style="position:absolute;left:44734;top:5375;width:6013;height:1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" filled="f" strokecolor="#ee3744 [3207]" strokeweight="2pt">
                  <v:textbox>
                    <w:txbxContent>
                      <w:p w14:paraId="15342349" w14:textId="77777777" w:rsidR="00E15941" w:rsidRDefault="00E15941" w:rsidP="00E15941">
                        <w:pPr>
                          <w:jc w:val="center"/>
                        </w:pPr>
                      </w:p>
                    </w:txbxContent>
                  </v:textbox>
                </v:rect>
                <v:group id="Group 2" o:spid="_x0000_s1274" style="position:absolute;left:50300;top:4500;width:2337;height:2134" coordsize="213732,21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oval id="Oval 7" o:spid="_x0000_s1275"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" filled="f" stroked="f" strokeweight="1pt">
                    <v:stroke joinstyle="miter"/>
                    <v:textbox>
                      <w:txbxContent>
                        <w:p w14:paraId="203F8A16" w14:textId="77777777" w:rsidR="00E15941" w:rsidRPr="007E2CF9" w:rsidRDefault="00E15941" w:rsidP="00E15941">
                          <w:pPr>
                            <w:jc w:val="center"/>
                            <w:rPr>
                              <w:sz w:val="8"/>
                              <w:szCs w:val="8"/>
                            </w:rPr>
                          </w:pPr>
                        </w:p>
                      </w:txbxContent>
                    </v:textbox>
                  </v:oval>
                  <v:shape id="Text Box 43" o:spid="_x0000_s1276"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3BE258B" w14:textId="04CCE606" w:rsidR="00E15941" w:rsidRPr="00A9702C" w:rsidRDefault="000561BE" w:rsidP="00E15941">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5</w:t>
                          </w:r>
                        </w:p>
                      </w:txbxContent>
                    </v:textbox>
                  </v:shape>
                </v:group>
                <v:rect id="Rectangle 577" o:spid="_x0000_s1277" style="position:absolute;left:11418;top:4023;width:10496;height:1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" fillcolor="#d8d8d8 [2732]" stroked="f" strokeweight="1pt">
                  <v:fill opacity="64250f"/>
                  <v:textbox>
                    <w:txbxContent>
                      <w:p w14:paraId="72B6275B" w14:textId="77777777" w:rsidR="00F8186C" w:rsidRPr="00B972C0" w:rsidRDefault="00F8186C" w:rsidP="00F8186C">
                        <w:pPr>
                          <w:rPr>
                            <w:color w:val="000000"/>
                            <w14:textFill>
                              <w14:solidFill>
                                <w14:srgbClr w14:val="000000">
                                  <w14:alpha w14:val="16000"/>
                                </w14:srgbClr>
                              </w14:solidFill>
                            </w14:textFill>
                          </w:rPr>
                        </w:pPr>
                      </w:p>
                    </w:txbxContent>
                  </v:textbox>
                </v:rect>
              </v:group>
            </w:pict>
          </mc:Fallback>
        </mc:AlternateContent>
      </w:r>
    </w:p>
    <w:p w14:paraId="0C2B4CD5" w14:textId="54E20142" w:rsidR="00B23A49" w:rsidRPr="00F51FBE" w:rsidRDefault="00B23A49" w:rsidP="00D13CA4">
      <w:pPr>
        <w:pStyle w:val="BodyText"/>
        <w:kinsoku w:val="0"/>
        <w:overflowPunct w:val="0"/>
        <w:spacing w:before="120"/>
        <w:ind w:left="360"/>
        <w:rPr>
          <w:rFonts w:asciiTheme="minorHAnsi" w:hAnsiTheme="minorHAnsi" w:cstheme="minorHAnsi"/>
        </w:rPr>
      </w:pPr>
    </w:p>
    <w:p w14:paraId="76D0401A" w14:textId="4922CF00" w:rsidR="00B23A49" w:rsidRPr="00F51FBE" w:rsidRDefault="00B23A49" w:rsidP="00D13CA4">
      <w:pPr>
        <w:pStyle w:val="BodyText"/>
        <w:kinsoku w:val="0"/>
        <w:overflowPunct w:val="0"/>
        <w:spacing w:before="120"/>
        <w:ind w:left="360"/>
        <w:rPr>
          <w:rFonts w:asciiTheme="minorHAnsi" w:hAnsiTheme="minorHAnsi" w:cstheme="minorHAnsi"/>
        </w:rPr>
      </w:pPr>
    </w:p>
    <w:p w14:paraId="16F7EACB" w14:textId="234F586C" w:rsidR="00B23A49" w:rsidRPr="00F51FBE" w:rsidRDefault="00B23A49" w:rsidP="00D13CA4">
      <w:pPr>
        <w:pStyle w:val="BodyText"/>
        <w:kinsoku w:val="0"/>
        <w:overflowPunct w:val="0"/>
        <w:spacing w:before="120"/>
        <w:ind w:left="360"/>
        <w:rPr>
          <w:rFonts w:asciiTheme="minorHAnsi" w:hAnsiTheme="minorHAnsi" w:cstheme="minorHAnsi"/>
        </w:rPr>
      </w:pPr>
    </w:p>
    <w:p w14:paraId="5BB5E414" w14:textId="5824336E" w:rsidR="00B23A49" w:rsidRPr="00F51FBE" w:rsidRDefault="00B23A49" w:rsidP="00D13CA4">
      <w:pPr>
        <w:pStyle w:val="BodyText"/>
        <w:kinsoku w:val="0"/>
        <w:overflowPunct w:val="0"/>
        <w:spacing w:before="120"/>
        <w:ind w:left="360"/>
        <w:rPr>
          <w:rFonts w:asciiTheme="minorHAnsi" w:hAnsiTheme="minorHAnsi" w:cstheme="minorHAnsi"/>
        </w:rPr>
      </w:pPr>
    </w:p>
    <w:p w14:paraId="64FC232F" w14:textId="37DEB0F8" w:rsidR="00B23A49" w:rsidRPr="00F51FBE" w:rsidRDefault="00B23A49" w:rsidP="00D13CA4">
      <w:pPr>
        <w:pStyle w:val="BodyText"/>
        <w:kinsoku w:val="0"/>
        <w:overflowPunct w:val="0"/>
        <w:spacing w:before="120"/>
        <w:ind w:left="360"/>
        <w:rPr>
          <w:rFonts w:asciiTheme="minorHAnsi" w:hAnsiTheme="minorHAnsi" w:cstheme="minorHAnsi"/>
        </w:rPr>
      </w:pPr>
    </w:p>
    <w:p w14:paraId="7537ED56" w14:textId="48CD4913" w:rsidR="00B23A49" w:rsidRPr="00F51FBE" w:rsidRDefault="00B23A49" w:rsidP="00D13CA4">
      <w:pPr>
        <w:pStyle w:val="BodyText"/>
        <w:kinsoku w:val="0"/>
        <w:overflowPunct w:val="0"/>
        <w:spacing w:before="120"/>
        <w:ind w:left="360"/>
        <w:rPr>
          <w:rFonts w:asciiTheme="minorHAnsi" w:hAnsiTheme="minorHAnsi" w:cstheme="minorHAnsi"/>
        </w:rPr>
      </w:pPr>
    </w:p>
    <w:p w14:paraId="067937BF" w14:textId="77777777" w:rsidR="00B23A49" w:rsidRPr="00F51FBE" w:rsidRDefault="00B23A49" w:rsidP="00D13CA4">
      <w:pPr>
        <w:pStyle w:val="BodyText"/>
        <w:kinsoku w:val="0"/>
        <w:overflowPunct w:val="0"/>
        <w:spacing w:before="120"/>
        <w:ind w:left="360"/>
        <w:rPr>
          <w:rFonts w:asciiTheme="minorHAnsi" w:hAnsiTheme="minorHAnsi" w:cstheme="minorHAnsi"/>
        </w:rPr>
      </w:pPr>
    </w:p>
    <w:tbl>
      <w:tblPr>
        <w:tblStyle w:val="TableGrid"/>
        <w:tblpPr w:leftFromText="180" w:rightFromText="180" w:vertAnchor="text" w:horzAnchor="margin" w:tblpY="318"/>
        <w:tblW w:w="9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8328"/>
      </w:tblGrid>
      <w:tr w:rsidR="00B23A49" w:rsidRPr="00F51FBE" w14:paraId="3E115371" w14:textId="77777777" w:rsidTr="00D13CA4">
        <w:trPr>
          <w:trHeight w:val="1022"/>
        </w:trPr>
        <w:tc>
          <w:tcPr>
            <w:tcW w:w="678" w:type="dxa"/>
            <w:shd w:val="clear" w:color="auto" w:fill="753BBD" w:themeFill="accent2"/>
            <w:vAlign w:val="center"/>
          </w:tcPr>
          <w:p w14:paraId="0CDDA389" w14:textId="77777777" w:rsidR="00B23A49" w:rsidRPr="00F51FBE" w:rsidRDefault="00B23A49" w:rsidP="00B23A49">
            <w:pPr>
              <w:ind w:right="-430"/>
              <w:rPr>
                <w:rFonts w:asciiTheme="minorHAnsi" w:hAnsiTheme="minorHAnsi" w:cstheme="minorHAnsi"/>
              </w:rPr>
            </w:pPr>
            <w:bookmarkStart w:id="33" w:name="OLE_LINK1"/>
            <w:r w:rsidRPr="00F51FBE">
              <w:rPr>
                <w:rFonts w:cstheme="minorHAnsi"/>
                <w:noProof/>
              </w:rPr>
              <w:drawing>
                <wp:inline distT="0" distB="0" distL="0" distR="0" wp14:anchorId="39BAECA2" wp14:editId="08C87B14">
                  <wp:extent cx="284814" cy="284814"/>
                  <wp:effectExtent l="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288988" cy="288988"/>
                          </a:xfrm>
                          <a:prstGeom prst="rect">
                            <a:avLst/>
                          </a:prstGeom>
                        </pic:spPr>
                      </pic:pic>
                    </a:graphicData>
                  </a:graphic>
                </wp:inline>
              </w:drawing>
            </w:r>
          </w:p>
        </w:tc>
        <w:tc>
          <w:tcPr>
            <w:tcW w:w="8328" w:type="dxa"/>
            <w:shd w:val="clear" w:color="auto" w:fill="E3D8F2" w:themeFill="accent6"/>
            <w:vAlign w:val="center"/>
          </w:tcPr>
          <w:p w14:paraId="2DD77787" w14:textId="72F08F3B" w:rsidR="00B23A49" w:rsidRPr="00F51FBE" w:rsidRDefault="00B23A49" w:rsidP="00B23A49">
            <w:pPr>
              <w:rPr>
                <w:rFonts w:asciiTheme="minorHAnsi" w:hAnsiTheme="minorHAnsi" w:cstheme="minorHAnsi"/>
                <w:color w:val="753BBD" w:themeColor="accent2"/>
                <w:lang w:val="en-GB"/>
              </w:rPr>
            </w:pPr>
            <w:r w:rsidRPr="00F51FBE">
              <w:rPr>
                <w:rFonts w:asciiTheme="minorHAnsi" w:hAnsiTheme="minorHAnsi" w:cstheme="minorHAnsi"/>
                <w:b/>
                <w:bCs/>
                <w:color w:val="000000" w:themeColor="text1"/>
              </w:rPr>
              <w:t xml:space="preserve">Note: </w:t>
            </w:r>
            <w:r w:rsidRPr="00F51FBE">
              <w:rPr>
                <w:rFonts w:asciiTheme="minorHAnsi" w:hAnsiTheme="minorHAnsi" w:cstheme="minorHAnsi"/>
                <w:color w:val="000000" w:themeColor="text1"/>
              </w:rPr>
              <w:t>You cannot change the name or country/region associated to your legal entity</w:t>
            </w:r>
            <w:r w:rsidR="00DD6F14" w:rsidRPr="00F51FBE">
              <w:rPr>
                <w:rFonts w:asciiTheme="minorHAnsi" w:hAnsiTheme="minorHAnsi" w:cstheme="minorHAnsi"/>
                <w:color w:val="000000" w:themeColor="text1"/>
              </w:rPr>
              <w:t xml:space="preserve"> in this process. If you need to amend the name or country/region of your legal entity you will need to deactivate the entity and set it up again</w:t>
            </w:r>
            <w:r w:rsidRPr="00F51FBE">
              <w:rPr>
                <w:rFonts w:asciiTheme="minorHAnsi" w:hAnsiTheme="minorHAnsi" w:cstheme="minorHAnsi"/>
                <w:color w:val="000000" w:themeColor="text1"/>
              </w:rPr>
              <w:t>.</w:t>
            </w:r>
          </w:p>
        </w:tc>
      </w:tr>
    </w:tbl>
    <w:p w14:paraId="31E02FB7" w14:textId="0BC018F0" w:rsidR="00DD6F14" w:rsidRPr="00F51FBE" w:rsidRDefault="00DD6F14" w:rsidP="00D13CA4">
      <w:pPr>
        <w:pStyle w:val="BodyText"/>
        <w:numPr>
          <w:ilvl w:val="0"/>
          <w:numId w:val="13"/>
        </w:numPr>
        <w:kinsoku w:val="0"/>
        <w:overflowPunct w:val="0"/>
        <w:spacing w:before="120"/>
        <w:ind w:left="1080"/>
        <w:rPr>
          <w:rFonts w:asciiTheme="minorHAnsi" w:hAnsiTheme="minorHAnsi" w:cstheme="minorHAnsi"/>
        </w:rPr>
      </w:pPr>
      <w:bookmarkStart w:id="34" w:name="_Hlk125175541"/>
      <w:bookmarkEnd w:id="33"/>
      <w:r w:rsidRPr="00F51FBE">
        <w:rPr>
          <w:rFonts w:asciiTheme="minorHAnsi" w:hAnsiTheme="minorHAnsi" w:cstheme="minorHAnsi"/>
        </w:rPr>
        <w:t xml:space="preserve">The </w:t>
      </w:r>
      <w:r w:rsidRPr="00F51FBE">
        <w:rPr>
          <w:rFonts w:asciiTheme="minorHAnsi" w:hAnsiTheme="minorHAnsi" w:cstheme="minorHAnsi"/>
          <w:b/>
          <w:bCs/>
        </w:rPr>
        <w:t>Miscellaneous Information</w:t>
      </w:r>
      <w:r w:rsidRPr="00F51FBE">
        <w:rPr>
          <w:rFonts w:asciiTheme="minorHAnsi" w:hAnsiTheme="minorHAnsi" w:cstheme="minorHAnsi"/>
        </w:rPr>
        <w:t xml:space="preserve"> screen appears.</w:t>
      </w:r>
    </w:p>
    <w:p w14:paraId="37712068" w14:textId="0AE65E26" w:rsidR="00EC4028" w:rsidRPr="00F51FBE" w:rsidRDefault="00EC4028" w:rsidP="00D13CA4">
      <w:pPr>
        <w:pStyle w:val="BodyText"/>
        <w:numPr>
          <w:ilvl w:val="0"/>
          <w:numId w:val="13"/>
        </w:numPr>
        <w:kinsoku w:val="0"/>
        <w:overflowPunct w:val="0"/>
        <w:spacing w:before="120"/>
        <w:ind w:left="1080"/>
        <w:rPr>
          <w:rFonts w:asciiTheme="minorHAnsi" w:hAnsiTheme="minorHAnsi" w:cstheme="minorHAnsi"/>
        </w:rPr>
      </w:pPr>
      <w:r w:rsidRPr="00F51FBE">
        <w:rPr>
          <w:rFonts w:asciiTheme="minorHAnsi" w:hAnsiTheme="minorHAnsi" w:cstheme="minorHAnsi"/>
        </w:rPr>
        <w:t xml:space="preserve">Click the </w:t>
      </w:r>
      <w:r w:rsidRPr="00F51FBE">
        <w:rPr>
          <w:rFonts w:asciiTheme="minorHAnsi" w:hAnsiTheme="minorHAnsi" w:cstheme="minorHAnsi"/>
          <w:b/>
          <w:bCs/>
        </w:rPr>
        <w:t>Deactivate Legal Entity</w:t>
      </w:r>
      <w:r w:rsidRPr="00F51FBE">
        <w:rPr>
          <w:rFonts w:asciiTheme="minorHAnsi" w:hAnsiTheme="minorHAnsi" w:cstheme="minorHAnsi"/>
        </w:rPr>
        <w:t xml:space="preserve"> button </w:t>
      </w:r>
      <w:r w:rsidR="004C14D5" w:rsidRPr="00F51FBE">
        <w:rPr>
          <w:rFonts w:asciiTheme="minorHAnsi" w:hAnsiTheme="minorHAnsi" w:cstheme="minorHAnsi"/>
        </w:rPr>
        <w:t xml:space="preserve">if you </w:t>
      </w:r>
      <w:r w:rsidR="004978AD" w:rsidRPr="00F51FBE">
        <w:rPr>
          <w:rFonts w:asciiTheme="minorHAnsi" w:hAnsiTheme="minorHAnsi" w:cstheme="minorHAnsi"/>
        </w:rPr>
        <w:t>need</w:t>
      </w:r>
      <w:r w:rsidR="004C14D5" w:rsidRPr="00F51FBE">
        <w:rPr>
          <w:rFonts w:asciiTheme="minorHAnsi" w:hAnsiTheme="minorHAnsi" w:cstheme="minorHAnsi"/>
        </w:rPr>
        <w:t xml:space="preserve"> </w:t>
      </w:r>
      <w:r w:rsidRPr="00F51FBE">
        <w:rPr>
          <w:rFonts w:asciiTheme="minorHAnsi" w:hAnsiTheme="minorHAnsi" w:cstheme="minorHAnsi"/>
        </w:rPr>
        <w:t>to deactivate</w:t>
      </w:r>
      <w:r w:rsidR="004C14D5" w:rsidRPr="00F51FBE">
        <w:rPr>
          <w:rFonts w:asciiTheme="minorHAnsi" w:hAnsiTheme="minorHAnsi" w:cstheme="minorHAnsi"/>
        </w:rPr>
        <w:t xml:space="preserve"> your legal entity.</w:t>
      </w:r>
      <w:r w:rsidRPr="00F51FBE">
        <w:rPr>
          <w:rFonts w:asciiTheme="minorHAnsi" w:hAnsiTheme="minorHAnsi" w:cstheme="minorHAnsi"/>
        </w:rPr>
        <w:t xml:space="preserve"> </w:t>
      </w:r>
    </w:p>
    <w:p w14:paraId="0EEB3BB6" w14:textId="4E337EA2" w:rsidR="00253F6C" w:rsidRPr="00F51FBE" w:rsidRDefault="00FB1CA3" w:rsidP="00D13CA4">
      <w:pPr>
        <w:pStyle w:val="BodyText"/>
        <w:numPr>
          <w:ilvl w:val="0"/>
          <w:numId w:val="13"/>
        </w:numPr>
        <w:kinsoku w:val="0"/>
        <w:overflowPunct w:val="0"/>
        <w:spacing w:before="120"/>
        <w:ind w:left="1080"/>
        <w:rPr>
          <w:rFonts w:asciiTheme="minorHAnsi" w:hAnsiTheme="minorHAnsi" w:cstheme="minorHAnsi"/>
        </w:rPr>
      </w:pPr>
      <w:r>
        <w:rPr>
          <w:rFonts w:asciiTheme="minorHAnsi" w:hAnsiTheme="minorHAnsi" w:cstheme="minorHAnsi"/>
          <w:noProof/>
          <w:szCs w:val="22"/>
        </w:rPr>
        <mc:AlternateContent>
          <mc:Choice Requires="wpg">
            <w:drawing>
              <wp:anchor distT="0" distB="0" distL="114300" distR="114300" simplePos="0" relativeHeight="251657595" behindDoc="0" locked="0" layoutInCell="1" allowOverlap="1" wp14:anchorId="288DFED2" wp14:editId="0E265B13">
                <wp:simplePos x="0" y="0"/>
                <wp:positionH relativeFrom="column">
                  <wp:posOffset>265540</wp:posOffset>
                </wp:positionH>
                <wp:positionV relativeFrom="paragraph">
                  <wp:posOffset>202813</wp:posOffset>
                </wp:positionV>
                <wp:extent cx="5239385" cy="3085079"/>
                <wp:effectExtent l="19050" t="0" r="18415" b="20320"/>
                <wp:wrapNone/>
                <wp:docPr id="1024" name="Group 1024"/>
                <wp:cNvGraphicFramePr/>
                <a:graphic xmlns:a="http://schemas.openxmlformats.org/drawingml/2006/main">
                  <a:graphicData uri="http://schemas.microsoft.com/office/word/2010/wordprocessingGroup">
                    <wpg:wgp>
                      <wpg:cNvGrpSpPr/>
                      <wpg:grpSpPr>
                        <a:xfrm>
                          <a:off x="0" y="0"/>
                          <a:ext cx="5239385" cy="3085079"/>
                          <a:chOff x="0" y="0"/>
                          <a:chExt cx="5239385" cy="3085079"/>
                        </a:xfrm>
                      </wpg:grpSpPr>
                      <pic:pic xmlns:pic="http://schemas.openxmlformats.org/drawingml/2006/picture">
                        <pic:nvPicPr>
                          <pic:cNvPr id="202" name="Picture 202"/>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42904"/>
                            <a:ext cx="5239385" cy="3000375"/>
                          </a:xfrm>
                          <a:prstGeom prst="rect">
                            <a:avLst/>
                          </a:prstGeom>
                          <a:ln w="6350">
                            <a:solidFill>
                              <a:schemeClr val="tx1"/>
                            </a:solidFill>
                          </a:ln>
                        </pic:spPr>
                      </pic:pic>
                      <wps:wsp>
                        <wps:cNvPr id="331" name="Rectangle 331"/>
                        <wps:cNvSpPr/>
                        <wps:spPr>
                          <a:xfrm>
                            <a:off x="4242850" y="2854519"/>
                            <a:ext cx="939800" cy="19875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FB1204" w14:textId="77777777" w:rsidR="00253F6C" w:rsidRDefault="00253F6C" w:rsidP="00253F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2" name="Group 332"/>
                        <wpg:cNvGrpSpPr/>
                        <wpg:grpSpPr>
                          <a:xfrm>
                            <a:off x="4075872" y="2759103"/>
                            <a:ext cx="233680" cy="213360"/>
                            <a:chOff x="0" y="0"/>
                            <a:chExt cx="213732" cy="213732"/>
                          </a:xfrm>
                          <a:solidFill>
                            <a:schemeClr val="accent4"/>
                          </a:solidFill>
                        </wpg:grpSpPr>
                        <wps:wsp>
                          <wps:cNvPr id="333" name="Oval 333"/>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F33B56" w14:textId="77777777" w:rsidR="00253F6C" w:rsidRPr="007E2CF9" w:rsidRDefault="00253F6C" w:rsidP="00253F6C">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D02E1" w14:textId="3BDF3B96" w:rsidR="00253F6C" w:rsidRPr="00A9702C" w:rsidRDefault="00DD6F14" w:rsidP="00253F6C">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8</w:t>
                                </w:r>
                              </w:p>
                            </w:txbxContent>
                          </wps:txbx>
                          <wps:bodyPr rot="0" vert="horz" wrap="square" lIns="0" tIns="0" rIns="0" bIns="0" anchor="t" anchorCtr="0" upright="1">
                            <a:noAutofit/>
                          </wps:bodyPr>
                        </wps:wsp>
                      </wpg:grpSp>
                      <wpg:grpSp>
                        <wpg:cNvPr id="785" name="Group 785"/>
                        <wpg:cNvGrpSpPr/>
                        <wpg:grpSpPr>
                          <a:xfrm>
                            <a:off x="2358390" y="2751152"/>
                            <a:ext cx="233680" cy="213360"/>
                            <a:chOff x="0" y="0"/>
                            <a:chExt cx="213732" cy="213732"/>
                          </a:xfrm>
                          <a:solidFill>
                            <a:schemeClr val="accent4"/>
                          </a:solidFill>
                        </wpg:grpSpPr>
                        <wps:wsp>
                          <wps:cNvPr id="786" name="Oval 786"/>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7B24FE" w14:textId="77777777" w:rsidR="00DD6F14" w:rsidRPr="007E2CF9" w:rsidRDefault="00DD6F14" w:rsidP="00DD6F14">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5A01A" w14:textId="22B48349" w:rsidR="00DD6F14" w:rsidRPr="00A9702C" w:rsidRDefault="00DD6F14" w:rsidP="00DD6F14">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7</w:t>
                                </w:r>
                              </w:p>
                            </w:txbxContent>
                          </wps:txbx>
                          <wps:bodyPr rot="0" vert="horz" wrap="square" lIns="0" tIns="0" rIns="0" bIns="0" anchor="t" anchorCtr="0" upright="1">
                            <a:noAutofit/>
                          </wps:bodyPr>
                        </wps:wsp>
                      </wpg:grpSp>
                      <wps:wsp>
                        <wps:cNvPr id="788" name="Rectangle 788"/>
                        <wps:cNvSpPr/>
                        <wps:spPr>
                          <a:xfrm>
                            <a:off x="2501514" y="2886324"/>
                            <a:ext cx="1163116" cy="19875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E69FF8" w14:textId="77777777" w:rsidR="00DD6F14" w:rsidRDefault="00DD6F14" w:rsidP="00DD6F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 name="Rectangle 789"/>
                        <wps:cNvSpPr/>
                        <wps:spPr>
                          <a:xfrm>
                            <a:off x="1682530" y="39757"/>
                            <a:ext cx="1894637" cy="263347"/>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85EF2E" w14:textId="77777777" w:rsidR="00DD6F14" w:rsidRDefault="00DD6F14" w:rsidP="00DD6F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0" name="Group 790"/>
                        <wpg:cNvGrpSpPr/>
                        <wpg:grpSpPr>
                          <a:xfrm>
                            <a:off x="3519281" y="0"/>
                            <a:ext cx="233680" cy="213360"/>
                            <a:chOff x="0" y="0"/>
                            <a:chExt cx="213732" cy="213732"/>
                          </a:xfrm>
                          <a:solidFill>
                            <a:schemeClr val="accent4"/>
                          </a:solidFill>
                        </wpg:grpSpPr>
                        <wps:wsp>
                          <wps:cNvPr id="791" name="Oval 791"/>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4E0787" w14:textId="77777777" w:rsidR="00DD6F14" w:rsidRPr="007E2CF9" w:rsidRDefault="00DD6F14" w:rsidP="00DD6F14">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BD204" w14:textId="4DCFB458" w:rsidR="00DD6F14" w:rsidRPr="00A9702C" w:rsidRDefault="00DD6F14" w:rsidP="00DD6F14">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6</w:t>
                                </w:r>
                              </w:p>
                            </w:txbxContent>
                          </wps:txbx>
                          <wps:bodyPr rot="0" vert="horz" wrap="square" lIns="0" tIns="0" rIns="0" bIns="0" anchor="t" anchorCtr="0" upright="1">
                            <a:noAutofit/>
                          </wps:bodyPr>
                        </wps:wsp>
                      </wpg:grpSp>
                      <wps:wsp>
                        <wps:cNvPr id="578" name="Rectangle 578"/>
                        <wps:cNvSpPr/>
                        <wps:spPr>
                          <a:xfrm>
                            <a:off x="1515552" y="1534602"/>
                            <a:ext cx="1232452" cy="119269"/>
                          </a:xfrm>
                          <a:prstGeom prst="rect">
                            <a:avLst/>
                          </a:prstGeom>
                          <a:solidFill>
                            <a:schemeClr val="bg1">
                              <a:lumMod val="85000"/>
                              <a:alpha val="98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0B52FA" w14:textId="77777777" w:rsidR="00F8186C" w:rsidRPr="00B972C0" w:rsidRDefault="00F8186C" w:rsidP="00F8186C">
                              <w:pPr>
                                <w:rPr>
                                  <w:color w:val="000000"/>
                                  <w14:textFill>
                                    <w14:solidFill>
                                      <w14:srgbClr w14:val="000000">
                                        <w14:alpha w14:val="16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8DFED2" id="Group 1024" o:spid="_x0000_s1278" style="position:absolute;left:0;text-align:left;margin-left:20.9pt;margin-top:15.95pt;width:412.55pt;height:242.9pt;z-index:251657595" coordsize="52393,3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">
                <v:shape id="Picture 202" o:spid="_x0000_s1279" type="#_x0000_t75" style="position:absolute;top:429;width:52393;height:3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" stroked="t" strokecolor="black [3213]" strokeweight=".5pt">
                  <v:imagedata r:id="rId56" o:title=""/>
                  <v:path arrowok="t"/>
                </v:shape>
                <v:rect id="Rectangle 331" o:spid="_x0000_s1280" style="position:absolute;left:42428;top:28545;width:9398;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" filled="f" strokecolor="#ee3744 [3207]" strokeweight="2pt">
                  <v:textbox>
                    <w:txbxContent>
                      <w:p w14:paraId="7FFB1204" w14:textId="77777777" w:rsidR="00253F6C" w:rsidRDefault="00253F6C" w:rsidP="00253F6C">
                        <w:pPr>
                          <w:jc w:val="center"/>
                        </w:pPr>
                      </w:p>
                    </w:txbxContent>
                  </v:textbox>
                </v:rect>
                <v:group id="Group 332" o:spid="_x0000_s1281" style="position:absolute;left:40758;top:27591;width:2337;height:2133" coordsize="213732,21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oval id="Oval 333" o:spid="_x0000_s1282"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" filled="f" stroked="f" strokeweight="1pt">
                    <v:stroke joinstyle="miter"/>
                    <v:textbox>
                      <w:txbxContent>
                        <w:p w14:paraId="36F33B56" w14:textId="77777777" w:rsidR="00253F6C" w:rsidRPr="007E2CF9" w:rsidRDefault="00253F6C" w:rsidP="00253F6C">
                          <w:pPr>
                            <w:jc w:val="center"/>
                            <w:rPr>
                              <w:sz w:val="8"/>
                              <w:szCs w:val="8"/>
                            </w:rPr>
                          </w:pPr>
                        </w:p>
                      </w:txbxContent>
                    </v:textbox>
                  </v:oval>
                  <v:shape id="Text Box 43" o:spid="_x0000_s1283"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036D02E1" w14:textId="3BDF3B96" w:rsidR="00253F6C" w:rsidRPr="00A9702C" w:rsidRDefault="00DD6F14" w:rsidP="00253F6C">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8</w:t>
                          </w:r>
                        </w:p>
                      </w:txbxContent>
                    </v:textbox>
                  </v:shape>
                </v:group>
                <v:group id="Group 785" o:spid="_x0000_s1284" style="position:absolute;left:23583;top:27511;width:2337;height:2134" coordsize="213732,21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oval id="Oval 786" o:spid="_x0000_s1285"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" filled="f" stroked="f" strokeweight="1pt">
                    <v:stroke joinstyle="miter"/>
                    <v:textbox>
                      <w:txbxContent>
                        <w:p w14:paraId="797B24FE" w14:textId="77777777" w:rsidR="00DD6F14" w:rsidRPr="007E2CF9" w:rsidRDefault="00DD6F14" w:rsidP="00DD6F14">
                          <w:pPr>
                            <w:jc w:val="center"/>
                            <w:rPr>
                              <w:sz w:val="8"/>
                              <w:szCs w:val="8"/>
                            </w:rPr>
                          </w:pPr>
                        </w:p>
                      </w:txbxContent>
                    </v:textbox>
                  </v:oval>
                  <v:shape id="Text Box 43" o:spid="_x0000_s1286"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" filled="f" stroked="f">
                    <v:textbox inset="0,0,0,0">
                      <w:txbxContent>
                        <w:p w14:paraId="3985A01A" w14:textId="22B48349" w:rsidR="00DD6F14" w:rsidRPr="00A9702C" w:rsidRDefault="00DD6F14" w:rsidP="00DD6F14">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7</w:t>
                          </w:r>
                        </w:p>
                      </w:txbxContent>
                    </v:textbox>
                  </v:shape>
                </v:group>
                <v:rect id="Rectangle 788" o:spid="_x0000_s1287" style="position:absolute;left:25015;top:28863;width:11631;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" filled="f" strokecolor="#ee3744 [3207]" strokeweight="2pt">
                  <v:textbox>
                    <w:txbxContent>
                      <w:p w14:paraId="64E69FF8" w14:textId="77777777" w:rsidR="00DD6F14" w:rsidRDefault="00DD6F14" w:rsidP="00DD6F14">
                        <w:pPr>
                          <w:jc w:val="center"/>
                        </w:pPr>
                      </w:p>
                    </w:txbxContent>
                  </v:textbox>
                </v:rect>
                <v:rect id="Rectangle 789" o:spid="_x0000_s1288" style="position:absolute;left:16825;top:397;width:18946;height:2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" filled="f" strokecolor="#ee3744 [3207]" strokeweight="2pt">
                  <v:textbox>
                    <w:txbxContent>
                      <w:p w14:paraId="4885EF2E" w14:textId="77777777" w:rsidR="00DD6F14" w:rsidRDefault="00DD6F14" w:rsidP="00DD6F14">
                        <w:pPr>
                          <w:jc w:val="center"/>
                        </w:pPr>
                      </w:p>
                    </w:txbxContent>
                  </v:textbox>
                </v:rect>
                <v:group id="Group 790" o:spid="_x0000_s1289" style="position:absolute;left:35192;width:2337;height:2133" coordsize="213732,21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oval id="Oval 791" o:spid="_x0000_s1290"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" filled="f" stroked="f" strokeweight="1pt">
                    <v:stroke joinstyle="miter"/>
                    <v:textbox>
                      <w:txbxContent>
                        <w:p w14:paraId="084E0787" w14:textId="77777777" w:rsidR="00DD6F14" w:rsidRPr="007E2CF9" w:rsidRDefault="00DD6F14" w:rsidP="00DD6F14">
                          <w:pPr>
                            <w:jc w:val="center"/>
                            <w:rPr>
                              <w:sz w:val="8"/>
                              <w:szCs w:val="8"/>
                            </w:rPr>
                          </w:pPr>
                        </w:p>
                      </w:txbxContent>
                    </v:textbox>
                  </v:oval>
                  <v:shape id="Text Box 43" o:spid="_x0000_s1291"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" filled="f" stroked="f">
                    <v:textbox inset="0,0,0,0">
                      <w:txbxContent>
                        <w:p w14:paraId="331BD204" w14:textId="4DCFB458" w:rsidR="00DD6F14" w:rsidRPr="00A9702C" w:rsidRDefault="00DD6F14" w:rsidP="00DD6F14">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6</w:t>
                          </w:r>
                        </w:p>
                      </w:txbxContent>
                    </v:textbox>
                  </v:shape>
                </v:group>
                <v:rect id="Rectangle 578" o:spid="_x0000_s1292" style="position:absolute;left:15155;top:15346;width:12325;height:1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" fillcolor="#d8d8d8 [2732]" stroked="f" strokeweight="1pt">
                  <v:fill opacity="64250f"/>
                  <v:textbox>
                    <w:txbxContent>
                      <w:p w14:paraId="6B0B52FA" w14:textId="77777777" w:rsidR="00F8186C" w:rsidRPr="00B972C0" w:rsidRDefault="00F8186C" w:rsidP="00F8186C">
                        <w:pPr>
                          <w:rPr>
                            <w:color w:val="000000"/>
                            <w14:textFill>
                              <w14:solidFill>
                                <w14:srgbClr w14:val="000000">
                                  <w14:alpha w14:val="16000"/>
                                </w14:srgbClr>
                              </w14:solidFill>
                            </w14:textFill>
                          </w:rPr>
                        </w:pPr>
                      </w:p>
                    </w:txbxContent>
                  </v:textbox>
                </v:rect>
              </v:group>
            </w:pict>
          </mc:Fallback>
        </mc:AlternateContent>
      </w:r>
      <w:r w:rsidR="00B23A49" w:rsidRPr="00F51FBE">
        <w:rPr>
          <w:rFonts w:asciiTheme="minorHAnsi" w:hAnsiTheme="minorHAnsi" w:cstheme="minorHAnsi"/>
          <w:szCs w:val="22"/>
        </w:rPr>
        <w:t xml:space="preserve">Click the </w:t>
      </w:r>
      <w:r w:rsidR="00B23A49" w:rsidRPr="00F51FBE">
        <w:rPr>
          <w:rFonts w:asciiTheme="minorHAnsi" w:hAnsiTheme="minorHAnsi" w:cstheme="minorHAnsi"/>
          <w:b/>
          <w:bCs/>
          <w:szCs w:val="22"/>
        </w:rPr>
        <w:t>Save &amp; Continue</w:t>
      </w:r>
      <w:r w:rsidR="00B23A49" w:rsidRPr="00F51FBE">
        <w:rPr>
          <w:rFonts w:asciiTheme="minorHAnsi" w:hAnsiTheme="minorHAnsi" w:cstheme="minorHAnsi"/>
          <w:szCs w:val="22"/>
        </w:rPr>
        <w:t xml:space="preserve"> button.  </w:t>
      </w:r>
    </w:p>
    <w:bookmarkEnd w:id="34"/>
    <w:p w14:paraId="58857658" w14:textId="46D5C770" w:rsidR="00B23A49" w:rsidRPr="00F51FBE" w:rsidRDefault="00B23A49" w:rsidP="00D13CA4">
      <w:pPr>
        <w:pStyle w:val="BodyText"/>
        <w:kinsoku w:val="0"/>
        <w:overflowPunct w:val="0"/>
        <w:spacing w:before="120"/>
        <w:ind w:left="360"/>
        <w:rPr>
          <w:rFonts w:asciiTheme="minorHAnsi" w:hAnsiTheme="minorHAnsi" w:cstheme="minorHAnsi"/>
        </w:rPr>
      </w:pPr>
    </w:p>
    <w:p w14:paraId="633249A1" w14:textId="3977A48B" w:rsidR="00B23A49" w:rsidRPr="00F51FBE" w:rsidRDefault="00B23A49" w:rsidP="00D13CA4">
      <w:pPr>
        <w:pStyle w:val="BodyText"/>
        <w:kinsoku w:val="0"/>
        <w:overflowPunct w:val="0"/>
        <w:spacing w:before="120"/>
        <w:ind w:left="360"/>
        <w:rPr>
          <w:rFonts w:asciiTheme="minorHAnsi" w:hAnsiTheme="minorHAnsi" w:cstheme="minorHAnsi"/>
        </w:rPr>
      </w:pPr>
    </w:p>
    <w:p w14:paraId="7082AE79" w14:textId="27EE994A" w:rsidR="00B23A49" w:rsidRPr="00F51FBE" w:rsidRDefault="00B23A49" w:rsidP="00D13CA4">
      <w:pPr>
        <w:pStyle w:val="BodyText"/>
        <w:kinsoku w:val="0"/>
        <w:overflowPunct w:val="0"/>
        <w:spacing w:before="120"/>
        <w:ind w:left="360"/>
        <w:rPr>
          <w:rFonts w:asciiTheme="minorHAnsi" w:hAnsiTheme="minorHAnsi" w:cstheme="minorHAnsi"/>
        </w:rPr>
      </w:pPr>
    </w:p>
    <w:p w14:paraId="384DE555" w14:textId="1E75214F" w:rsidR="00B23A49" w:rsidRPr="00F51FBE" w:rsidRDefault="00B23A49" w:rsidP="00D13CA4">
      <w:pPr>
        <w:pStyle w:val="BodyText"/>
        <w:kinsoku w:val="0"/>
        <w:overflowPunct w:val="0"/>
        <w:spacing w:before="120"/>
        <w:ind w:left="360"/>
        <w:rPr>
          <w:rFonts w:asciiTheme="minorHAnsi" w:hAnsiTheme="minorHAnsi" w:cstheme="minorHAnsi"/>
        </w:rPr>
      </w:pPr>
    </w:p>
    <w:p w14:paraId="4EB2F4E4" w14:textId="27820053" w:rsidR="00B23A49" w:rsidRPr="00F51FBE" w:rsidRDefault="00B23A49" w:rsidP="00D13CA4">
      <w:pPr>
        <w:pStyle w:val="BodyText"/>
        <w:kinsoku w:val="0"/>
        <w:overflowPunct w:val="0"/>
        <w:spacing w:before="120"/>
        <w:ind w:left="360"/>
        <w:rPr>
          <w:rFonts w:asciiTheme="minorHAnsi" w:hAnsiTheme="minorHAnsi" w:cstheme="minorHAnsi"/>
        </w:rPr>
      </w:pPr>
    </w:p>
    <w:p w14:paraId="6AA95798" w14:textId="6DA392DC" w:rsidR="00B23A49" w:rsidRPr="00F51FBE" w:rsidRDefault="00B23A49" w:rsidP="00D13CA4">
      <w:pPr>
        <w:pStyle w:val="BodyText"/>
        <w:kinsoku w:val="0"/>
        <w:overflowPunct w:val="0"/>
        <w:spacing w:before="120"/>
        <w:ind w:left="360"/>
        <w:rPr>
          <w:rFonts w:asciiTheme="minorHAnsi" w:hAnsiTheme="minorHAnsi" w:cstheme="minorHAnsi"/>
        </w:rPr>
      </w:pPr>
    </w:p>
    <w:p w14:paraId="6B43E853" w14:textId="45184F31" w:rsidR="00B23A49" w:rsidRPr="00F51FBE" w:rsidRDefault="00B23A49" w:rsidP="00D13CA4">
      <w:pPr>
        <w:pStyle w:val="BodyText"/>
        <w:kinsoku w:val="0"/>
        <w:overflowPunct w:val="0"/>
        <w:spacing w:before="120"/>
        <w:ind w:left="360"/>
        <w:rPr>
          <w:rFonts w:asciiTheme="minorHAnsi" w:hAnsiTheme="minorHAnsi" w:cstheme="minorHAnsi"/>
        </w:rPr>
      </w:pPr>
    </w:p>
    <w:p w14:paraId="2BF613CA" w14:textId="33975CCE" w:rsidR="00B23A49" w:rsidRPr="00F51FBE" w:rsidRDefault="00B23A49" w:rsidP="00D13CA4">
      <w:pPr>
        <w:pStyle w:val="BodyText"/>
        <w:kinsoku w:val="0"/>
        <w:overflowPunct w:val="0"/>
        <w:spacing w:before="120"/>
        <w:ind w:left="360"/>
        <w:rPr>
          <w:rFonts w:asciiTheme="minorHAnsi" w:hAnsiTheme="minorHAnsi" w:cstheme="minorHAnsi"/>
        </w:rPr>
      </w:pPr>
    </w:p>
    <w:p w14:paraId="1C10CBCC" w14:textId="2D60A278" w:rsidR="00B23A49" w:rsidRPr="00F51FBE" w:rsidRDefault="00B23A49" w:rsidP="00D13CA4">
      <w:pPr>
        <w:pStyle w:val="BodyText"/>
        <w:kinsoku w:val="0"/>
        <w:overflowPunct w:val="0"/>
        <w:spacing w:before="120"/>
        <w:ind w:left="360"/>
        <w:rPr>
          <w:rFonts w:asciiTheme="minorHAnsi" w:hAnsiTheme="minorHAnsi" w:cstheme="minorHAnsi"/>
        </w:rPr>
      </w:pPr>
    </w:p>
    <w:p w14:paraId="6F45B2A7" w14:textId="0F7170A0" w:rsidR="009F3728" w:rsidRPr="00F51FBE" w:rsidRDefault="009F3728" w:rsidP="00D13CA4">
      <w:pPr>
        <w:pStyle w:val="BodyText"/>
        <w:kinsoku w:val="0"/>
        <w:overflowPunct w:val="0"/>
        <w:spacing w:before="120"/>
        <w:ind w:left="360"/>
        <w:rPr>
          <w:rFonts w:asciiTheme="minorHAnsi" w:hAnsiTheme="minorHAnsi" w:cstheme="minorHAnsi"/>
        </w:rPr>
      </w:pPr>
    </w:p>
    <w:p w14:paraId="3AB50766" w14:textId="55DFDD20" w:rsidR="009F3728" w:rsidRPr="00F51FBE" w:rsidRDefault="009F3728" w:rsidP="00D13CA4">
      <w:pPr>
        <w:pStyle w:val="BodyText"/>
        <w:kinsoku w:val="0"/>
        <w:overflowPunct w:val="0"/>
        <w:spacing w:before="120"/>
        <w:ind w:left="360"/>
        <w:rPr>
          <w:rFonts w:asciiTheme="minorHAnsi" w:hAnsiTheme="minorHAnsi" w:cstheme="minorHAnsi"/>
        </w:rPr>
      </w:pPr>
    </w:p>
    <w:p w14:paraId="7841E32D" w14:textId="25349DDE" w:rsidR="00FD7E1E" w:rsidRPr="00F51FBE" w:rsidRDefault="00FD7E1E" w:rsidP="00D13CA4">
      <w:pPr>
        <w:pStyle w:val="BodyText"/>
        <w:numPr>
          <w:ilvl w:val="1"/>
          <w:numId w:val="14"/>
        </w:numPr>
        <w:kinsoku w:val="0"/>
        <w:overflowPunct w:val="0"/>
        <w:spacing w:before="120"/>
        <w:ind w:left="1800"/>
        <w:rPr>
          <w:rFonts w:asciiTheme="minorHAnsi" w:hAnsiTheme="minorHAnsi" w:cstheme="minorHAnsi"/>
        </w:rPr>
      </w:pPr>
      <w:r w:rsidRPr="00F51FBE">
        <w:rPr>
          <w:rFonts w:asciiTheme="minorHAnsi" w:hAnsiTheme="minorHAnsi" w:cstheme="minorHAnsi"/>
        </w:rPr>
        <w:t xml:space="preserve">Click the </w:t>
      </w:r>
      <w:r w:rsidRPr="00F51FBE">
        <w:rPr>
          <w:rFonts w:asciiTheme="minorHAnsi" w:hAnsiTheme="minorHAnsi" w:cstheme="minorHAnsi"/>
          <w:b/>
          <w:bCs/>
        </w:rPr>
        <w:t>Save &amp; Continue</w:t>
      </w:r>
      <w:r w:rsidRPr="00F51FBE">
        <w:rPr>
          <w:rFonts w:asciiTheme="minorHAnsi" w:hAnsiTheme="minorHAnsi" w:cstheme="minorHAnsi"/>
        </w:rPr>
        <w:t xml:space="preserve"> button. </w:t>
      </w:r>
    </w:p>
    <w:p w14:paraId="4D4DF307" w14:textId="5558D906" w:rsidR="00660B7B" w:rsidRPr="00F51FBE" w:rsidRDefault="00660B7B" w:rsidP="00D13CA4">
      <w:pPr>
        <w:pStyle w:val="BodyText"/>
        <w:kinsoku w:val="0"/>
        <w:overflowPunct w:val="0"/>
        <w:spacing w:before="120"/>
        <w:ind w:left="360"/>
        <w:rPr>
          <w:rFonts w:asciiTheme="minorHAnsi" w:hAnsiTheme="minorHAnsi" w:cstheme="minorHAnsi"/>
        </w:rPr>
      </w:pPr>
    </w:p>
    <w:p w14:paraId="1744C42B" w14:textId="77777777" w:rsidR="000561BE" w:rsidRPr="00F51FBE" w:rsidRDefault="000561BE" w:rsidP="00D13CA4">
      <w:pPr>
        <w:pStyle w:val="BodyText"/>
        <w:kinsoku w:val="0"/>
        <w:overflowPunct w:val="0"/>
        <w:spacing w:before="120"/>
        <w:ind w:left="360"/>
        <w:rPr>
          <w:rFonts w:asciiTheme="minorHAnsi" w:hAnsiTheme="minorHAnsi" w:cstheme="minorHAnsi"/>
        </w:rPr>
      </w:pPr>
    </w:p>
    <w:p w14:paraId="0E975629" w14:textId="77777777" w:rsidR="000561BE" w:rsidRPr="00F51FBE" w:rsidRDefault="000561BE" w:rsidP="00D13CA4">
      <w:pPr>
        <w:pStyle w:val="BodyText"/>
        <w:kinsoku w:val="0"/>
        <w:overflowPunct w:val="0"/>
        <w:spacing w:before="120"/>
        <w:ind w:left="360"/>
        <w:rPr>
          <w:rFonts w:asciiTheme="minorHAnsi" w:hAnsiTheme="minorHAnsi" w:cstheme="minorHAnsi"/>
        </w:rPr>
      </w:pPr>
    </w:p>
    <w:p w14:paraId="7A22454D" w14:textId="0C42D130" w:rsidR="00A54AA0" w:rsidRPr="00F51FBE" w:rsidRDefault="00A54AA0" w:rsidP="00D13CA4">
      <w:pPr>
        <w:pStyle w:val="BodyText"/>
        <w:numPr>
          <w:ilvl w:val="0"/>
          <w:numId w:val="13"/>
        </w:numPr>
        <w:kinsoku w:val="0"/>
        <w:overflowPunct w:val="0"/>
        <w:spacing w:before="120"/>
        <w:ind w:left="1080"/>
        <w:rPr>
          <w:rFonts w:asciiTheme="minorHAnsi" w:hAnsiTheme="minorHAnsi" w:cstheme="minorHAnsi"/>
          <w:szCs w:val="22"/>
        </w:rPr>
      </w:pPr>
      <w:bookmarkStart w:id="35" w:name="_Hlk125175692"/>
      <w:bookmarkStart w:id="36" w:name="_Hlk125558399"/>
      <w:r w:rsidRPr="00F51FBE">
        <w:rPr>
          <w:rFonts w:asciiTheme="minorHAnsi" w:hAnsiTheme="minorHAnsi" w:cstheme="minorHAnsi"/>
          <w:szCs w:val="22"/>
        </w:rPr>
        <w:lastRenderedPageBreak/>
        <w:t xml:space="preserve">The </w:t>
      </w:r>
      <w:r w:rsidRPr="00F51FBE">
        <w:rPr>
          <w:rFonts w:asciiTheme="minorHAnsi" w:hAnsiTheme="minorHAnsi" w:cstheme="minorHAnsi"/>
          <w:b/>
          <w:bCs/>
          <w:szCs w:val="22"/>
        </w:rPr>
        <w:t>Tell your customers about your organization screen</w:t>
      </w:r>
      <w:r w:rsidRPr="00F51FBE">
        <w:rPr>
          <w:rFonts w:asciiTheme="minorHAnsi" w:hAnsiTheme="minorHAnsi" w:cstheme="minorHAnsi"/>
          <w:szCs w:val="22"/>
        </w:rPr>
        <w:t xml:space="preserve"> appears.</w:t>
      </w:r>
    </w:p>
    <w:p w14:paraId="7A5FDD99" w14:textId="1E8EAE77" w:rsidR="00A54AA0" w:rsidRPr="00F51FBE" w:rsidRDefault="00A54AA0" w:rsidP="00D13CA4">
      <w:pPr>
        <w:pStyle w:val="BodyText"/>
        <w:numPr>
          <w:ilvl w:val="0"/>
          <w:numId w:val="13"/>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If applicable, edit your selection in the </w:t>
      </w:r>
      <w:r w:rsidRPr="00F51FBE">
        <w:rPr>
          <w:rFonts w:asciiTheme="minorHAnsi" w:hAnsiTheme="minorHAnsi" w:cstheme="minorHAnsi"/>
          <w:b/>
          <w:bCs/>
          <w:szCs w:val="22"/>
        </w:rPr>
        <w:t>Which Customers do you want to see this</w:t>
      </w:r>
      <w:r w:rsidRPr="00F51FBE">
        <w:rPr>
          <w:rFonts w:asciiTheme="minorHAnsi" w:hAnsiTheme="minorHAnsi" w:cstheme="minorHAnsi"/>
          <w:szCs w:val="22"/>
        </w:rPr>
        <w:t xml:space="preserve"> checkbox.  </w:t>
      </w:r>
    </w:p>
    <w:p w14:paraId="2A130557" w14:textId="38258C24" w:rsidR="00D5186F" w:rsidRPr="00F51FBE" w:rsidRDefault="00D5186F" w:rsidP="00D13CA4">
      <w:pPr>
        <w:pStyle w:val="BodyText"/>
        <w:numPr>
          <w:ilvl w:val="0"/>
          <w:numId w:val="13"/>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Continue</w:t>
      </w:r>
      <w:r w:rsidRPr="00F51FBE">
        <w:rPr>
          <w:rFonts w:asciiTheme="minorHAnsi" w:hAnsiTheme="minorHAnsi" w:cstheme="minorHAnsi"/>
          <w:szCs w:val="22"/>
        </w:rPr>
        <w:t xml:space="preserve"> button.</w:t>
      </w:r>
    </w:p>
    <w:tbl>
      <w:tblPr>
        <w:tblStyle w:val="TableGrid"/>
        <w:tblpPr w:leftFromText="180" w:rightFromText="180" w:vertAnchor="text" w:horzAnchor="margin" w:tblpY="318"/>
        <w:tblW w:w="9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8328"/>
      </w:tblGrid>
      <w:tr w:rsidR="00A54AA0" w:rsidRPr="00F51FBE" w14:paraId="3CAD04BD" w14:textId="77777777" w:rsidTr="00D13CA4">
        <w:trPr>
          <w:trHeight w:val="1022"/>
        </w:trPr>
        <w:tc>
          <w:tcPr>
            <w:tcW w:w="678" w:type="dxa"/>
            <w:shd w:val="clear" w:color="auto" w:fill="753BBD" w:themeFill="accent2"/>
            <w:vAlign w:val="center"/>
          </w:tcPr>
          <w:p w14:paraId="1D5E61A9" w14:textId="77777777" w:rsidR="00A54AA0" w:rsidRPr="00F51FBE" w:rsidRDefault="00A54AA0">
            <w:pPr>
              <w:ind w:right="-430"/>
              <w:rPr>
                <w:rFonts w:asciiTheme="minorHAnsi" w:hAnsiTheme="minorHAnsi" w:cstheme="minorHAnsi"/>
              </w:rPr>
            </w:pPr>
            <w:r w:rsidRPr="00F51FBE">
              <w:rPr>
                <w:rFonts w:cstheme="minorHAnsi"/>
                <w:noProof/>
              </w:rPr>
              <w:drawing>
                <wp:inline distT="0" distB="0" distL="0" distR="0" wp14:anchorId="549BA046" wp14:editId="7080B334">
                  <wp:extent cx="284814" cy="284814"/>
                  <wp:effectExtent l="0" t="0" r="1270" b="127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288988" cy="288988"/>
                          </a:xfrm>
                          <a:prstGeom prst="rect">
                            <a:avLst/>
                          </a:prstGeom>
                        </pic:spPr>
                      </pic:pic>
                    </a:graphicData>
                  </a:graphic>
                </wp:inline>
              </w:drawing>
            </w:r>
          </w:p>
        </w:tc>
        <w:tc>
          <w:tcPr>
            <w:tcW w:w="8328" w:type="dxa"/>
            <w:shd w:val="clear" w:color="auto" w:fill="E3D8F2" w:themeFill="accent6"/>
            <w:vAlign w:val="center"/>
          </w:tcPr>
          <w:p w14:paraId="48D55F12" w14:textId="05BBD9F5" w:rsidR="00A54AA0" w:rsidRPr="00F51FBE" w:rsidRDefault="00A54AA0">
            <w:pPr>
              <w:rPr>
                <w:rFonts w:asciiTheme="minorHAnsi" w:hAnsiTheme="minorHAnsi" w:cstheme="minorHAnsi"/>
                <w:color w:val="753BBD" w:themeColor="accent2"/>
                <w:lang w:val="en-GB"/>
              </w:rPr>
            </w:pPr>
            <w:r w:rsidRPr="00F51FBE">
              <w:rPr>
                <w:rFonts w:asciiTheme="minorHAnsi" w:hAnsiTheme="minorHAnsi" w:cstheme="minorHAnsi"/>
                <w:b/>
                <w:bCs/>
                <w:color w:val="000000" w:themeColor="text1"/>
              </w:rPr>
              <w:t xml:space="preserve">Note: </w:t>
            </w:r>
            <w:r w:rsidRPr="00F51FBE">
              <w:rPr>
                <w:rFonts w:asciiTheme="minorHAnsi" w:hAnsiTheme="minorHAnsi" w:cstheme="minorHAnsi"/>
                <w:color w:val="000000" w:themeColor="text1"/>
              </w:rPr>
              <w:t>You cannot change the address and tax ID information associated to your legal entity in this process. If you need to amend the name or country/region of your legal entity you will need to deactivate the entity and set it up again.</w:t>
            </w:r>
          </w:p>
        </w:tc>
      </w:tr>
    </w:tbl>
    <w:p w14:paraId="2E930CA4" w14:textId="23787F3D" w:rsidR="00A54AA0" w:rsidRPr="00F51FBE" w:rsidRDefault="00D5186F" w:rsidP="00D13CA4">
      <w:pPr>
        <w:pStyle w:val="BodyText"/>
        <w:kinsoku w:val="0"/>
        <w:overflowPunct w:val="0"/>
        <w:spacing w:before="120"/>
        <w:ind w:left="108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479" behindDoc="0" locked="0" layoutInCell="1" allowOverlap="1" wp14:anchorId="7E7D265F" wp14:editId="1467C0CA">
                <wp:simplePos x="0" y="0"/>
                <wp:positionH relativeFrom="column">
                  <wp:posOffset>3968750</wp:posOffset>
                </wp:positionH>
                <wp:positionV relativeFrom="paragraph">
                  <wp:posOffset>1114730</wp:posOffset>
                </wp:positionV>
                <wp:extent cx="233680" cy="213360"/>
                <wp:effectExtent l="0" t="0" r="0" b="0"/>
                <wp:wrapNone/>
                <wp:docPr id="795" name="Group 795"/>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796" name="Oval 796"/>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F813D8" w14:textId="77777777" w:rsidR="00D5186F" w:rsidRPr="007E2CF9" w:rsidRDefault="00D5186F" w:rsidP="00D5186F">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D9EB2" w14:textId="0D755277" w:rsidR="00D5186F" w:rsidRPr="00A9702C" w:rsidRDefault="00D5186F" w:rsidP="00D5186F">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7D265F" id="Group 795" o:spid="_x0000_s1293" style="position:absolute;left:0;text-align:left;margin-left:312.5pt;margin-top:87.75pt;width:18.4pt;height:16.8pt;z-index:251657479;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">
                <v:oval id="Oval 796" o:spid="_x0000_s1294"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" filled="f" stroked="f" strokeweight="1pt">
                  <v:stroke joinstyle="miter"/>
                  <v:textbox>
                    <w:txbxContent>
                      <w:p w14:paraId="61F813D8" w14:textId="77777777" w:rsidR="00D5186F" w:rsidRPr="007E2CF9" w:rsidRDefault="00D5186F" w:rsidP="00D5186F">
                        <w:pPr>
                          <w:jc w:val="center"/>
                          <w:rPr>
                            <w:sz w:val="8"/>
                            <w:szCs w:val="8"/>
                          </w:rPr>
                        </w:pPr>
                      </w:p>
                    </w:txbxContent>
                  </v:textbox>
                </v:oval>
                <v:shape id="Text Box 43" o:spid="_x0000_s1295"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14:paraId="70BD9EB2" w14:textId="0D755277" w:rsidR="00D5186F" w:rsidRPr="00A9702C" w:rsidRDefault="00D5186F" w:rsidP="00D5186F">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9</w:t>
                        </w:r>
                      </w:p>
                    </w:txbxContent>
                  </v:textbox>
                </v:shape>
              </v:group>
            </w:pict>
          </mc:Fallback>
        </mc:AlternateContent>
      </w:r>
    </w:p>
    <w:p w14:paraId="0BAB2B0E" w14:textId="30E6ED35" w:rsidR="00CE5219" w:rsidRPr="00F51FBE" w:rsidRDefault="00D5186F"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352" behindDoc="0" locked="0" layoutInCell="1" allowOverlap="1" wp14:anchorId="0E1AC218" wp14:editId="6B5BB243">
                <wp:simplePos x="0" y="0"/>
                <wp:positionH relativeFrom="column">
                  <wp:posOffset>1653235</wp:posOffset>
                </wp:positionH>
                <wp:positionV relativeFrom="paragraph">
                  <wp:posOffset>13513</wp:posOffset>
                </wp:positionV>
                <wp:extent cx="2369998" cy="198755"/>
                <wp:effectExtent l="0" t="0" r="11430" b="10795"/>
                <wp:wrapNone/>
                <wp:docPr id="798" name="Rectangle 798"/>
                <wp:cNvGraphicFramePr/>
                <a:graphic xmlns:a="http://schemas.openxmlformats.org/drawingml/2006/main">
                  <a:graphicData uri="http://schemas.microsoft.com/office/word/2010/wordprocessingShape">
                    <wps:wsp>
                      <wps:cNvSpPr/>
                      <wps:spPr>
                        <a:xfrm>
                          <a:off x="0" y="0"/>
                          <a:ext cx="2369998" cy="19875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8D4417" w14:textId="77777777" w:rsidR="00D5186F" w:rsidRDefault="00D5186F" w:rsidP="00D518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AC218" id="Rectangle 798" o:spid="_x0000_s1296" style="position:absolute;left:0;text-align:left;margin-left:130.2pt;margin-top:1.05pt;width:186.6pt;height:15.65pt;z-index:251657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" filled="f" strokecolor="#ee3744 [3207]" strokeweight="2pt">
                <v:textbox>
                  <w:txbxContent>
                    <w:p w14:paraId="3D8D4417" w14:textId="77777777" w:rsidR="00D5186F" w:rsidRDefault="00D5186F" w:rsidP="00D5186F">
                      <w:pPr>
                        <w:jc w:val="center"/>
                      </w:pPr>
                    </w:p>
                  </w:txbxContent>
                </v:textbox>
              </v:rect>
            </w:pict>
          </mc:Fallback>
        </mc:AlternateContent>
      </w:r>
      <w:r w:rsidR="00CE5219" w:rsidRPr="00F51FBE">
        <w:rPr>
          <w:rFonts w:asciiTheme="minorHAnsi" w:hAnsiTheme="minorHAnsi" w:cstheme="minorHAnsi"/>
          <w:noProof/>
          <w:szCs w:val="22"/>
        </w:rPr>
        <w:drawing>
          <wp:anchor distT="0" distB="0" distL="114300" distR="114300" simplePos="0" relativeHeight="251657351" behindDoc="0" locked="0" layoutInCell="1" allowOverlap="1" wp14:anchorId="13304113" wp14:editId="37D2ACFA">
            <wp:simplePos x="0" y="0"/>
            <wp:positionH relativeFrom="margin">
              <wp:align>center</wp:align>
            </wp:positionH>
            <wp:positionV relativeFrom="paragraph">
              <wp:posOffset>-2337</wp:posOffset>
            </wp:positionV>
            <wp:extent cx="4108661" cy="5200917"/>
            <wp:effectExtent l="19050" t="19050" r="25400" b="19050"/>
            <wp:wrapNone/>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Picture 793"/>
                    <pic:cNvPicPr/>
                  </pic:nvPicPr>
                  <pic:blipFill>
                    <a:blip r:embed="rId57">
                      <a:extLst>
                        <a:ext uri="{28A0092B-C50C-407E-A947-70E740481C1C}">
                          <a14:useLocalDpi xmlns:a14="http://schemas.microsoft.com/office/drawing/2010/main" val="0"/>
                        </a:ext>
                      </a:extLst>
                    </a:blip>
                    <a:stretch>
                      <a:fillRect/>
                    </a:stretch>
                  </pic:blipFill>
                  <pic:spPr>
                    <a:xfrm>
                      <a:off x="0" y="0"/>
                      <a:ext cx="4108661" cy="5200917"/>
                    </a:xfrm>
                    <a:prstGeom prst="rect">
                      <a:avLst/>
                    </a:prstGeom>
                    <a:ln w="6350">
                      <a:solidFill>
                        <a:schemeClr val="tx1"/>
                      </a:solidFill>
                    </a:ln>
                  </pic:spPr>
                </pic:pic>
              </a:graphicData>
            </a:graphic>
          </wp:anchor>
        </w:drawing>
      </w:r>
    </w:p>
    <w:p w14:paraId="3C6FA811" w14:textId="29145E7B" w:rsidR="00CE5219" w:rsidRPr="00F51FBE" w:rsidRDefault="00CE5219" w:rsidP="00D13CA4">
      <w:pPr>
        <w:pStyle w:val="BodyText"/>
        <w:kinsoku w:val="0"/>
        <w:overflowPunct w:val="0"/>
        <w:spacing w:before="120"/>
        <w:ind w:left="360"/>
        <w:rPr>
          <w:rFonts w:asciiTheme="minorHAnsi" w:hAnsiTheme="minorHAnsi" w:cstheme="minorHAnsi"/>
          <w:szCs w:val="22"/>
        </w:rPr>
      </w:pPr>
    </w:p>
    <w:p w14:paraId="749054B5" w14:textId="2626D482" w:rsidR="00CE5219" w:rsidRPr="00F51FBE" w:rsidRDefault="00D5186F"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353" behindDoc="0" locked="0" layoutInCell="1" allowOverlap="1" wp14:anchorId="129F2DCF" wp14:editId="2842B762">
                <wp:simplePos x="0" y="0"/>
                <wp:positionH relativeFrom="column">
                  <wp:posOffset>2531059</wp:posOffset>
                </wp:positionH>
                <wp:positionV relativeFrom="paragraph">
                  <wp:posOffset>8458</wp:posOffset>
                </wp:positionV>
                <wp:extent cx="233680" cy="213360"/>
                <wp:effectExtent l="0" t="0" r="0" b="0"/>
                <wp:wrapNone/>
                <wp:docPr id="799" name="Group 799"/>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800" name="Oval 800"/>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F6B621" w14:textId="77777777" w:rsidR="00D5186F" w:rsidRPr="007E2CF9" w:rsidRDefault="00D5186F" w:rsidP="00D5186F">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658D4" w14:textId="7AFBD182" w:rsidR="00D5186F" w:rsidRPr="00A9702C" w:rsidRDefault="00D5186F" w:rsidP="00D5186F">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10</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9F2DCF" id="Group 799" o:spid="_x0000_s1297" style="position:absolute;left:0;text-align:left;margin-left:199.3pt;margin-top:.65pt;width:18.4pt;height:16.8pt;z-index:251657353;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">
                <v:oval id="Oval 800" o:spid="_x0000_s1298"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" filled="f" stroked="f" strokeweight="1pt">
                  <v:stroke joinstyle="miter"/>
                  <v:textbox>
                    <w:txbxContent>
                      <w:p w14:paraId="70F6B621" w14:textId="77777777" w:rsidR="00D5186F" w:rsidRPr="007E2CF9" w:rsidRDefault="00D5186F" w:rsidP="00D5186F">
                        <w:pPr>
                          <w:jc w:val="center"/>
                          <w:rPr>
                            <w:sz w:val="8"/>
                            <w:szCs w:val="8"/>
                          </w:rPr>
                        </w:pPr>
                      </w:p>
                    </w:txbxContent>
                  </v:textbox>
                </v:oval>
                <v:shape id="Text Box 43" o:spid="_x0000_s1299"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14:paraId="3AA658D4" w14:textId="7AFBD182" w:rsidR="00D5186F" w:rsidRPr="00A9702C" w:rsidRDefault="00D5186F" w:rsidP="00D5186F">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10</w:t>
                        </w:r>
                      </w:p>
                    </w:txbxContent>
                  </v:textbox>
                </v:shape>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354" behindDoc="0" locked="0" layoutInCell="1" allowOverlap="1" wp14:anchorId="2D35AF67" wp14:editId="2281E5CC">
                <wp:simplePos x="0" y="0"/>
                <wp:positionH relativeFrom="column">
                  <wp:posOffset>855878</wp:posOffset>
                </wp:positionH>
                <wp:positionV relativeFrom="paragraph">
                  <wp:posOffset>51867</wp:posOffset>
                </wp:positionV>
                <wp:extent cx="1711757" cy="629107"/>
                <wp:effectExtent l="0" t="0" r="22225" b="19050"/>
                <wp:wrapNone/>
                <wp:docPr id="802" name="Rectangle 802"/>
                <wp:cNvGraphicFramePr/>
                <a:graphic xmlns:a="http://schemas.openxmlformats.org/drawingml/2006/main">
                  <a:graphicData uri="http://schemas.microsoft.com/office/word/2010/wordprocessingShape">
                    <wps:wsp>
                      <wps:cNvSpPr/>
                      <wps:spPr>
                        <a:xfrm>
                          <a:off x="0" y="0"/>
                          <a:ext cx="1711757" cy="629107"/>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426593" w14:textId="77777777" w:rsidR="00D5186F" w:rsidRDefault="00D5186F" w:rsidP="00D518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5AF67" id="Rectangle 802" o:spid="_x0000_s1300" style="position:absolute;left:0;text-align:left;margin-left:67.4pt;margin-top:4.1pt;width:134.8pt;height:49.55pt;z-index:251657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" filled="f" strokecolor="#ee3744 [3207]" strokeweight="2pt">
                <v:textbox>
                  <w:txbxContent>
                    <w:p w14:paraId="1A426593" w14:textId="77777777" w:rsidR="00D5186F" w:rsidRDefault="00D5186F" w:rsidP="00D5186F">
                      <w:pPr>
                        <w:jc w:val="center"/>
                      </w:pPr>
                    </w:p>
                  </w:txbxContent>
                </v:textbox>
              </v:rect>
            </w:pict>
          </mc:Fallback>
        </mc:AlternateContent>
      </w:r>
    </w:p>
    <w:p w14:paraId="2AD79538" w14:textId="3316A1AF" w:rsidR="00CE5219" w:rsidRPr="00F51FBE" w:rsidRDefault="00CE5219" w:rsidP="00D13CA4">
      <w:pPr>
        <w:pStyle w:val="BodyText"/>
        <w:kinsoku w:val="0"/>
        <w:overflowPunct w:val="0"/>
        <w:spacing w:before="120"/>
        <w:ind w:left="360"/>
        <w:rPr>
          <w:rFonts w:asciiTheme="minorHAnsi" w:hAnsiTheme="minorHAnsi" w:cstheme="minorHAnsi"/>
          <w:szCs w:val="22"/>
        </w:rPr>
      </w:pPr>
    </w:p>
    <w:p w14:paraId="10473F9F" w14:textId="186065AB" w:rsidR="00CE5219" w:rsidRPr="00F51FBE" w:rsidRDefault="00CE5219" w:rsidP="00D13CA4">
      <w:pPr>
        <w:pStyle w:val="BodyText"/>
        <w:kinsoku w:val="0"/>
        <w:overflowPunct w:val="0"/>
        <w:spacing w:before="120"/>
        <w:ind w:left="360"/>
        <w:rPr>
          <w:rFonts w:asciiTheme="minorHAnsi" w:hAnsiTheme="minorHAnsi" w:cstheme="minorHAnsi"/>
          <w:szCs w:val="22"/>
        </w:rPr>
      </w:pPr>
    </w:p>
    <w:p w14:paraId="45291FB9" w14:textId="3C0018B5" w:rsidR="00CE5219" w:rsidRPr="00F51FBE" w:rsidRDefault="00CE5219" w:rsidP="00D13CA4">
      <w:pPr>
        <w:pStyle w:val="BodyText"/>
        <w:kinsoku w:val="0"/>
        <w:overflowPunct w:val="0"/>
        <w:spacing w:before="120"/>
        <w:ind w:left="360"/>
        <w:rPr>
          <w:rFonts w:asciiTheme="minorHAnsi" w:hAnsiTheme="minorHAnsi" w:cstheme="minorHAnsi"/>
          <w:szCs w:val="22"/>
        </w:rPr>
      </w:pPr>
    </w:p>
    <w:p w14:paraId="4626DA6C" w14:textId="24CAF274" w:rsidR="00CE5219" w:rsidRPr="00F51FBE" w:rsidRDefault="00CE5219" w:rsidP="00D13CA4">
      <w:pPr>
        <w:pStyle w:val="BodyText"/>
        <w:kinsoku w:val="0"/>
        <w:overflowPunct w:val="0"/>
        <w:spacing w:before="120"/>
        <w:ind w:left="360"/>
        <w:rPr>
          <w:rFonts w:asciiTheme="minorHAnsi" w:hAnsiTheme="minorHAnsi" w:cstheme="minorHAnsi"/>
          <w:szCs w:val="22"/>
        </w:rPr>
      </w:pPr>
    </w:p>
    <w:p w14:paraId="2EBB2A30" w14:textId="5D4E2EC7" w:rsidR="00CE5219" w:rsidRPr="00F51FBE" w:rsidRDefault="00CE5219" w:rsidP="00D13CA4">
      <w:pPr>
        <w:pStyle w:val="BodyText"/>
        <w:kinsoku w:val="0"/>
        <w:overflowPunct w:val="0"/>
        <w:spacing w:before="120"/>
        <w:ind w:left="360"/>
        <w:rPr>
          <w:rFonts w:asciiTheme="minorHAnsi" w:hAnsiTheme="minorHAnsi" w:cstheme="minorHAnsi"/>
          <w:szCs w:val="22"/>
        </w:rPr>
      </w:pPr>
    </w:p>
    <w:p w14:paraId="1B65831A" w14:textId="50A147A7" w:rsidR="00CE5219" w:rsidRPr="00F51FBE" w:rsidRDefault="00CE5219" w:rsidP="00D13CA4">
      <w:pPr>
        <w:pStyle w:val="BodyText"/>
        <w:kinsoku w:val="0"/>
        <w:overflowPunct w:val="0"/>
        <w:spacing w:before="120"/>
        <w:ind w:left="360"/>
        <w:rPr>
          <w:rFonts w:asciiTheme="minorHAnsi" w:hAnsiTheme="minorHAnsi" w:cstheme="minorHAnsi"/>
          <w:szCs w:val="22"/>
        </w:rPr>
      </w:pPr>
    </w:p>
    <w:p w14:paraId="1C45B377" w14:textId="505AAC72" w:rsidR="00CE5219" w:rsidRPr="00F51FBE" w:rsidRDefault="00CE5219" w:rsidP="00D13CA4">
      <w:pPr>
        <w:pStyle w:val="BodyText"/>
        <w:kinsoku w:val="0"/>
        <w:overflowPunct w:val="0"/>
        <w:spacing w:before="120"/>
        <w:ind w:left="360"/>
        <w:rPr>
          <w:rFonts w:asciiTheme="minorHAnsi" w:hAnsiTheme="minorHAnsi" w:cstheme="minorHAnsi"/>
          <w:szCs w:val="22"/>
        </w:rPr>
      </w:pPr>
    </w:p>
    <w:p w14:paraId="324744D1" w14:textId="00C03EF5" w:rsidR="00CE5219" w:rsidRPr="00F51FBE" w:rsidRDefault="00CE5219" w:rsidP="00D13CA4">
      <w:pPr>
        <w:pStyle w:val="BodyText"/>
        <w:kinsoku w:val="0"/>
        <w:overflowPunct w:val="0"/>
        <w:spacing w:before="120"/>
        <w:ind w:left="360"/>
        <w:rPr>
          <w:rFonts w:asciiTheme="minorHAnsi" w:hAnsiTheme="minorHAnsi" w:cstheme="minorHAnsi"/>
          <w:szCs w:val="22"/>
        </w:rPr>
      </w:pPr>
    </w:p>
    <w:p w14:paraId="57C98187" w14:textId="1F17C9F8" w:rsidR="00CE5219" w:rsidRPr="00F51FBE" w:rsidRDefault="00CE5219" w:rsidP="00D13CA4">
      <w:pPr>
        <w:pStyle w:val="BodyText"/>
        <w:kinsoku w:val="0"/>
        <w:overflowPunct w:val="0"/>
        <w:spacing w:before="120"/>
        <w:ind w:left="360"/>
        <w:rPr>
          <w:rFonts w:asciiTheme="minorHAnsi" w:hAnsiTheme="minorHAnsi" w:cstheme="minorHAnsi"/>
          <w:szCs w:val="22"/>
        </w:rPr>
      </w:pPr>
    </w:p>
    <w:p w14:paraId="4F1A02B9" w14:textId="74C65D3B" w:rsidR="00CE5219" w:rsidRPr="00F51FBE" w:rsidRDefault="00CE5219" w:rsidP="00D13CA4">
      <w:pPr>
        <w:pStyle w:val="BodyText"/>
        <w:kinsoku w:val="0"/>
        <w:overflowPunct w:val="0"/>
        <w:spacing w:before="120"/>
        <w:ind w:left="360"/>
        <w:rPr>
          <w:rFonts w:asciiTheme="minorHAnsi" w:hAnsiTheme="minorHAnsi" w:cstheme="minorHAnsi"/>
          <w:szCs w:val="22"/>
        </w:rPr>
      </w:pPr>
    </w:p>
    <w:p w14:paraId="4B1C1BB0" w14:textId="432911A5" w:rsidR="00CE5219" w:rsidRPr="00F51FBE" w:rsidRDefault="00CE5219" w:rsidP="00D13CA4">
      <w:pPr>
        <w:pStyle w:val="BodyText"/>
        <w:kinsoku w:val="0"/>
        <w:overflowPunct w:val="0"/>
        <w:spacing w:before="120"/>
        <w:ind w:left="360"/>
        <w:rPr>
          <w:rFonts w:asciiTheme="minorHAnsi" w:hAnsiTheme="minorHAnsi" w:cstheme="minorHAnsi"/>
          <w:szCs w:val="22"/>
        </w:rPr>
      </w:pPr>
    </w:p>
    <w:p w14:paraId="280BD589" w14:textId="0493C19D" w:rsidR="00CE5219" w:rsidRPr="00F51FBE" w:rsidRDefault="00CE5219" w:rsidP="00D13CA4">
      <w:pPr>
        <w:pStyle w:val="BodyText"/>
        <w:kinsoku w:val="0"/>
        <w:overflowPunct w:val="0"/>
        <w:spacing w:before="120"/>
        <w:ind w:left="360"/>
        <w:rPr>
          <w:rFonts w:asciiTheme="minorHAnsi" w:hAnsiTheme="minorHAnsi" w:cstheme="minorHAnsi"/>
          <w:szCs w:val="22"/>
        </w:rPr>
      </w:pPr>
    </w:p>
    <w:p w14:paraId="4A0F5B3C" w14:textId="44EC9F14" w:rsidR="00CE5219" w:rsidRPr="00F51FBE" w:rsidRDefault="00CE5219" w:rsidP="00D13CA4">
      <w:pPr>
        <w:pStyle w:val="BodyText"/>
        <w:kinsoku w:val="0"/>
        <w:overflowPunct w:val="0"/>
        <w:spacing w:before="120"/>
        <w:ind w:left="360"/>
        <w:rPr>
          <w:rFonts w:asciiTheme="minorHAnsi" w:hAnsiTheme="minorHAnsi" w:cstheme="minorHAnsi"/>
          <w:szCs w:val="22"/>
        </w:rPr>
      </w:pPr>
    </w:p>
    <w:p w14:paraId="136F338B" w14:textId="0C2D4BAD" w:rsidR="00CE5219" w:rsidRPr="00F51FBE" w:rsidRDefault="00CE5219" w:rsidP="00D13CA4">
      <w:pPr>
        <w:pStyle w:val="BodyText"/>
        <w:kinsoku w:val="0"/>
        <w:overflowPunct w:val="0"/>
        <w:spacing w:before="120"/>
        <w:ind w:left="360"/>
        <w:rPr>
          <w:rFonts w:asciiTheme="minorHAnsi" w:hAnsiTheme="minorHAnsi" w:cstheme="minorHAnsi"/>
          <w:szCs w:val="22"/>
        </w:rPr>
      </w:pPr>
    </w:p>
    <w:p w14:paraId="57FE7C86" w14:textId="04C91143" w:rsidR="00CE5219" w:rsidRPr="00F51FBE" w:rsidRDefault="00CE5219" w:rsidP="00D13CA4">
      <w:pPr>
        <w:pStyle w:val="BodyText"/>
        <w:kinsoku w:val="0"/>
        <w:overflowPunct w:val="0"/>
        <w:spacing w:before="120"/>
        <w:ind w:left="360"/>
        <w:rPr>
          <w:rFonts w:asciiTheme="minorHAnsi" w:hAnsiTheme="minorHAnsi" w:cstheme="minorHAnsi"/>
          <w:szCs w:val="22"/>
        </w:rPr>
      </w:pPr>
    </w:p>
    <w:p w14:paraId="59756791" w14:textId="36275BCB" w:rsidR="00CE5219" w:rsidRPr="00F51FBE" w:rsidRDefault="00CE5219" w:rsidP="00D13CA4">
      <w:pPr>
        <w:pStyle w:val="BodyText"/>
        <w:kinsoku w:val="0"/>
        <w:overflowPunct w:val="0"/>
        <w:spacing w:before="120"/>
        <w:ind w:left="360"/>
        <w:rPr>
          <w:rFonts w:asciiTheme="minorHAnsi" w:hAnsiTheme="minorHAnsi" w:cstheme="minorHAnsi"/>
          <w:szCs w:val="22"/>
        </w:rPr>
      </w:pPr>
    </w:p>
    <w:p w14:paraId="6036CAB4" w14:textId="64FDAD0C" w:rsidR="00CE5219" w:rsidRPr="00F51FBE" w:rsidRDefault="00CE5219" w:rsidP="00D13CA4">
      <w:pPr>
        <w:pStyle w:val="BodyText"/>
        <w:kinsoku w:val="0"/>
        <w:overflowPunct w:val="0"/>
        <w:spacing w:before="120"/>
        <w:ind w:left="360"/>
        <w:rPr>
          <w:rFonts w:asciiTheme="minorHAnsi" w:hAnsiTheme="minorHAnsi" w:cstheme="minorHAnsi"/>
          <w:szCs w:val="22"/>
        </w:rPr>
      </w:pPr>
    </w:p>
    <w:p w14:paraId="19084773" w14:textId="6E0FAE73" w:rsidR="00CE5219" w:rsidRPr="00F51FBE" w:rsidRDefault="00D5186F"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355" behindDoc="0" locked="0" layoutInCell="1" allowOverlap="1" wp14:anchorId="178599A9" wp14:editId="6C59899D">
                <wp:simplePos x="0" y="0"/>
                <wp:positionH relativeFrom="column">
                  <wp:posOffset>4848758</wp:posOffset>
                </wp:positionH>
                <wp:positionV relativeFrom="paragraph">
                  <wp:posOffset>140919</wp:posOffset>
                </wp:positionV>
                <wp:extent cx="233680" cy="213360"/>
                <wp:effectExtent l="0" t="0" r="0" b="0"/>
                <wp:wrapNone/>
                <wp:docPr id="803" name="Group 803"/>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804" name="Oval 804"/>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0355E5" w14:textId="77777777" w:rsidR="00D5186F" w:rsidRPr="007E2CF9" w:rsidRDefault="00D5186F" w:rsidP="00D5186F">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3046B7" w14:textId="5FDF79A1" w:rsidR="00D5186F" w:rsidRPr="00A9702C" w:rsidRDefault="00D5186F" w:rsidP="00D5186F">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8599A9" id="Group 803" o:spid="_x0000_s1301" style="position:absolute;left:0;text-align:left;margin-left:381.8pt;margin-top:11.1pt;width:18.4pt;height:16.8pt;z-index:251657355;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">
                <v:oval id="Oval 804" o:spid="_x0000_s1302"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" filled="f" stroked="f" strokeweight="1pt">
                  <v:stroke joinstyle="miter"/>
                  <v:textbox>
                    <w:txbxContent>
                      <w:p w14:paraId="550355E5" w14:textId="77777777" w:rsidR="00D5186F" w:rsidRPr="007E2CF9" w:rsidRDefault="00D5186F" w:rsidP="00D5186F">
                        <w:pPr>
                          <w:jc w:val="center"/>
                          <w:rPr>
                            <w:sz w:val="8"/>
                            <w:szCs w:val="8"/>
                          </w:rPr>
                        </w:pPr>
                      </w:p>
                    </w:txbxContent>
                  </v:textbox>
                </v:oval>
                <v:shape id="Text Box 43" o:spid="_x0000_s1303"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TZxQAAANwAAAAPAAAAZHJzL2Rvd25yZXYueG1sRI9BawIx&#10;FITvhf6H8Aq91cRCxa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AxVqTZxQAAANwAAAAP&#10;AAAAAAAAAAAAAAAAAAcCAABkcnMvZG93bnJldi54bWxQSwUGAAAAAAMAAwC3AAAA+QIAAAAA&#10;" filled="f" stroked="f">
                  <v:textbox inset="0,0,0,0">
                    <w:txbxContent>
                      <w:p w14:paraId="1E3046B7" w14:textId="5FDF79A1" w:rsidR="00D5186F" w:rsidRPr="00A9702C" w:rsidRDefault="00D5186F" w:rsidP="00D5186F">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11</w:t>
                        </w:r>
                      </w:p>
                    </w:txbxContent>
                  </v:textbox>
                </v:shape>
              </v:group>
            </w:pict>
          </mc:Fallback>
        </mc:AlternateContent>
      </w:r>
    </w:p>
    <w:p w14:paraId="02D9B07C" w14:textId="40BCF44E" w:rsidR="00CE5219" w:rsidRPr="00F51FBE" w:rsidRDefault="00D5186F"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356" behindDoc="0" locked="0" layoutInCell="1" allowOverlap="1" wp14:anchorId="621219C3" wp14:editId="42014951">
                <wp:simplePos x="0" y="0"/>
                <wp:positionH relativeFrom="column">
                  <wp:posOffset>4359859</wp:posOffset>
                </wp:positionH>
                <wp:positionV relativeFrom="paragraph">
                  <wp:posOffset>21844</wp:posOffset>
                </wp:positionV>
                <wp:extent cx="557683" cy="198755"/>
                <wp:effectExtent l="0" t="0" r="13970" b="10795"/>
                <wp:wrapNone/>
                <wp:docPr id="806" name="Rectangle 806"/>
                <wp:cNvGraphicFramePr/>
                <a:graphic xmlns:a="http://schemas.openxmlformats.org/drawingml/2006/main">
                  <a:graphicData uri="http://schemas.microsoft.com/office/word/2010/wordprocessingShape">
                    <wps:wsp>
                      <wps:cNvSpPr/>
                      <wps:spPr>
                        <a:xfrm>
                          <a:off x="0" y="0"/>
                          <a:ext cx="557683" cy="19875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DF200E" w14:textId="77777777" w:rsidR="00D5186F" w:rsidRDefault="00D5186F" w:rsidP="00D518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219C3" id="Rectangle 806" o:spid="_x0000_s1304" style="position:absolute;left:0;text-align:left;margin-left:343.3pt;margin-top:1.7pt;width:43.9pt;height:15.65pt;z-index:251657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" filled="f" strokecolor="#ee3744 [3207]" strokeweight="2pt">
                <v:textbox>
                  <w:txbxContent>
                    <w:p w14:paraId="01DF200E" w14:textId="77777777" w:rsidR="00D5186F" w:rsidRDefault="00D5186F" w:rsidP="00D5186F">
                      <w:pPr>
                        <w:jc w:val="center"/>
                      </w:pPr>
                    </w:p>
                  </w:txbxContent>
                </v:textbox>
              </v:rect>
            </w:pict>
          </mc:Fallback>
        </mc:AlternateContent>
      </w:r>
    </w:p>
    <w:p w14:paraId="607BE229" w14:textId="0BA01F55" w:rsidR="00CE5219" w:rsidRPr="00F51FBE" w:rsidRDefault="00CE5219" w:rsidP="00D13CA4">
      <w:pPr>
        <w:pStyle w:val="BodyText"/>
        <w:kinsoku w:val="0"/>
        <w:overflowPunct w:val="0"/>
        <w:spacing w:before="120"/>
        <w:ind w:left="360"/>
        <w:rPr>
          <w:rFonts w:asciiTheme="minorHAnsi" w:hAnsiTheme="minorHAnsi" w:cstheme="minorHAnsi"/>
          <w:szCs w:val="22"/>
        </w:rPr>
      </w:pPr>
    </w:p>
    <w:p w14:paraId="18DEAA97" w14:textId="00969B56" w:rsidR="00CE5219" w:rsidRPr="00F51FBE" w:rsidRDefault="00CE5219" w:rsidP="00D13CA4">
      <w:pPr>
        <w:pStyle w:val="BodyText"/>
        <w:kinsoku w:val="0"/>
        <w:overflowPunct w:val="0"/>
        <w:spacing w:before="120"/>
        <w:ind w:left="360"/>
        <w:rPr>
          <w:rFonts w:asciiTheme="minorHAnsi" w:hAnsiTheme="minorHAnsi" w:cstheme="minorHAnsi"/>
          <w:szCs w:val="22"/>
        </w:rPr>
      </w:pPr>
    </w:p>
    <w:p w14:paraId="2CD1DEAD" w14:textId="0A5861AD" w:rsidR="00436EE8" w:rsidRPr="00F51FBE" w:rsidRDefault="00436EE8" w:rsidP="00D13CA4">
      <w:pPr>
        <w:pStyle w:val="BodyText"/>
        <w:kinsoku w:val="0"/>
        <w:overflowPunct w:val="0"/>
        <w:spacing w:before="120"/>
        <w:ind w:left="360"/>
        <w:rPr>
          <w:rFonts w:asciiTheme="minorHAnsi" w:hAnsiTheme="minorHAnsi" w:cstheme="minorHAnsi"/>
          <w:szCs w:val="22"/>
        </w:rPr>
      </w:pPr>
    </w:p>
    <w:p w14:paraId="7BA7EC1E" w14:textId="77777777" w:rsidR="00436EE8" w:rsidRPr="00F51FBE" w:rsidRDefault="00436EE8" w:rsidP="00D13CA4">
      <w:pPr>
        <w:pStyle w:val="BodyText"/>
        <w:kinsoku w:val="0"/>
        <w:overflowPunct w:val="0"/>
        <w:spacing w:before="120"/>
        <w:ind w:left="360"/>
        <w:rPr>
          <w:rFonts w:asciiTheme="minorHAnsi" w:hAnsiTheme="minorHAnsi" w:cstheme="minorHAnsi"/>
          <w:szCs w:val="22"/>
        </w:rPr>
      </w:pPr>
    </w:p>
    <w:p w14:paraId="78D0291D" w14:textId="64C62CA7" w:rsidR="00CE5219" w:rsidRPr="00F51FBE" w:rsidRDefault="00CE5219" w:rsidP="00D13CA4">
      <w:pPr>
        <w:pStyle w:val="BodyText"/>
        <w:kinsoku w:val="0"/>
        <w:overflowPunct w:val="0"/>
        <w:spacing w:before="120"/>
        <w:ind w:left="360"/>
        <w:rPr>
          <w:rFonts w:asciiTheme="minorHAnsi" w:hAnsiTheme="minorHAnsi" w:cstheme="minorHAnsi"/>
          <w:szCs w:val="22"/>
        </w:rPr>
      </w:pPr>
    </w:p>
    <w:p w14:paraId="21ABEAE5" w14:textId="77777777" w:rsidR="00CE5219" w:rsidRPr="00F51FBE" w:rsidRDefault="00CE5219" w:rsidP="00D13CA4">
      <w:pPr>
        <w:pStyle w:val="BodyText"/>
        <w:kinsoku w:val="0"/>
        <w:overflowPunct w:val="0"/>
        <w:spacing w:before="120"/>
        <w:ind w:left="360"/>
        <w:rPr>
          <w:rFonts w:asciiTheme="minorHAnsi" w:hAnsiTheme="minorHAnsi" w:cstheme="minorHAnsi"/>
          <w:szCs w:val="22"/>
        </w:rPr>
      </w:pPr>
    </w:p>
    <w:bookmarkEnd w:id="35"/>
    <w:bookmarkEnd w:id="36"/>
    <w:p w14:paraId="4B0C398D" w14:textId="4244BE14" w:rsidR="00A26DE5" w:rsidRPr="00F51FBE" w:rsidRDefault="00A26DE5" w:rsidP="00D13CA4">
      <w:pPr>
        <w:pStyle w:val="BodyText"/>
        <w:numPr>
          <w:ilvl w:val="0"/>
          <w:numId w:val="13"/>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lastRenderedPageBreak/>
        <w:t>T</w:t>
      </w:r>
      <w:r w:rsidR="006547E6" w:rsidRPr="00F51FBE">
        <w:rPr>
          <w:rFonts w:asciiTheme="minorHAnsi" w:hAnsiTheme="minorHAnsi" w:cstheme="minorHAnsi"/>
          <w:szCs w:val="22"/>
        </w:rPr>
        <w:t xml:space="preserve">he </w:t>
      </w:r>
      <w:r w:rsidR="006547E6" w:rsidRPr="00F51FBE">
        <w:rPr>
          <w:rFonts w:asciiTheme="minorHAnsi" w:hAnsiTheme="minorHAnsi" w:cstheme="minorHAnsi"/>
          <w:b/>
          <w:bCs/>
          <w:szCs w:val="22"/>
        </w:rPr>
        <w:t>Where do you want to receive payment</w:t>
      </w:r>
      <w:r w:rsidR="006547E6" w:rsidRPr="00F51FBE">
        <w:rPr>
          <w:rFonts w:asciiTheme="minorHAnsi" w:hAnsiTheme="minorHAnsi" w:cstheme="minorHAnsi"/>
          <w:szCs w:val="22"/>
        </w:rPr>
        <w:t xml:space="preserve"> </w:t>
      </w:r>
      <w:r w:rsidR="00436EE8" w:rsidRPr="00F51FBE">
        <w:rPr>
          <w:rFonts w:asciiTheme="minorHAnsi" w:hAnsiTheme="minorHAnsi" w:cstheme="minorHAnsi"/>
          <w:szCs w:val="22"/>
        </w:rPr>
        <w:t>s</w:t>
      </w:r>
      <w:r w:rsidR="006547E6" w:rsidRPr="00F51FBE">
        <w:rPr>
          <w:rFonts w:asciiTheme="minorHAnsi" w:hAnsiTheme="minorHAnsi" w:cstheme="minorHAnsi"/>
          <w:szCs w:val="22"/>
        </w:rPr>
        <w:t>creen</w:t>
      </w:r>
      <w:r w:rsidRPr="00F51FBE">
        <w:rPr>
          <w:rFonts w:asciiTheme="minorHAnsi" w:hAnsiTheme="minorHAnsi" w:cstheme="minorHAnsi"/>
          <w:szCs w:val="22"/>
        </w:rPr>
        <w:t xml:space="preserve"> appears</w:t>
      </w:r>
      <w:r w:rsidR="006547E6" w:rsidRPr="00F51FBE">
        <w:rPr>
          <w:rFonts w:asciiTheme="minorHAnsi" w:hAnsiTheme="minorHAnsi" w:cstheme="minorHAnsi"/>
          <w:szCs w:val="22"/>
        </w:rPr>
        <w:t>.</w:t>
      </w:r>
    </w:p>
    <w:p w14:paraId="4A11C062" w14:textId="2C492116" w:rsidR="006547E6" w:rsidRPr="00F51FBE" w:rsidRDefault="00A26DE5" w:rsidP="00D13CA4">
      <w:pPr>
        <w:pStyle w:val="BodyText"/>
        <w:numPr>
          <w:ilvl w:val="0"/>
          <w:numId w:val="15"/>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Click the </w:t>
      </w:r>
      <w:r w:rsidR="00210A80" w:rsidRPr="00F51FBE">
        <w:rPr>
          <w:rFonts w:asciiTheme="minorHAnsi" w:hAnsiTheme="minorHAnsi" w:cstheme="minorHAnsi"/>
          <w:b/>
          <w:bCs/>
          <w:szCs w:val="22"/>
        </w:rPr>
        <w:t>Manage</w:t>
      </w:r>
      <w:r w:rsidR="00210A80" w:rsidRPr="00F51FBE">
        <w:rPr>
          <w:rFonts w:asciiTheme="minorHAnsi" w:hAnsiTheme="minorHAnsi" w:cstheme="minorHAnsi"/>
          <w:szCs w:val="22"/>
        </w:rPr>
        <w:t xml:space="preserve"> </w:t>
      </w:r>
      <w:r w:rsidRPr="00F51FBE">
        <w:rPr>
          <w:rFonts w:asciiTheme="minorHAnsi" w:hAnsiTheme="minorHAnsi" w:cstheme="minorHAnsi"/>
          <w:szCs w:val="22"/>
        </w:rPr>
        <w:t>button t</w:t>
      </w:r>
      <w:r w:rsidR="00576A96" w:rsidRPr="00F51FBE">
        <w:rPr>
          <w:rFonts w:asciiTheme="minorHAnsi" w:hAnsiTheme="minorHAnsi" w:cstheme="minorHAnsi"/>
          <w:szCs w:val="22"/>
        </w:rPr>
        <w:t xml:space="preserve">o </w:t>
      </w:r>
      <w:r w:rsidR="00210A80" w:rsidRPr="00F51FBE">
        <w:rPr>
          <w:rFonts w:asciiTheme="minorHAnsi" w:hAnsiTheme="minorHAnsi" w:cstheme="minorHAnsi"/>
          <w:szCs w:val="22"/>
        </w:rPr>
        <w:t>edit your existing</w:t>
      </w:r>
      <w:r w:rsidR="00576A96" w:rsidRPr="00F51FBE">
        <w:rPr>
          <w:rFonts w:asciiTheme="minorHAnsi" w:hAnsiTheme="minorHAnsi" w:cstheme="minorHAnsi"/>
          <w:szCs w:val="22"/>
        </w:rPr>
        <w:t xml:space="preserve"> remit-to address</w:t>
      </w:r>
      <w:r w:rsidR="00210A80" w:rsidRPr="00F51FBE">
        <w:rPr>
          <w:rFonts w:asciiTheme="minorHAnsi" w:hAnsiTheme="minorHAnsi" w:cstheme="minorHAnsi"/>
          <w:szCs w:val="22"/>
        </w:rPr>
        <w:t>.</w:t>
      </w:r>
    </w:p>
    <w:p w14:paraId="0F1132ED" w14:textId="02D92F56" w:rsidR="00D46CE0" w:rsidRPr="00F51FBE" w:rsidRDefault="00D46CE0" w:rsidP="00D13CA4">
      <w:pPr>
        <w:pStyle w:val="BodyText"/>
        <w:numPr>
          <w:ilvl w:val="0"/>
          <w:numId w:val="27"/>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Next</w:t>
      </w:r>
      <w:r w:rsidRPr="00F51FBE">
        <w:rPr>
          <w:rFonts w:asciiTheme="minorHAnsi" w:hAnsiTheme="minorHAnsi" w:cstheme="minorHAnsi"/>
          <w:szCs w:val="22"/>
        </w:rPr>
        <w:t xml:space="preserve"> button. </w:t>
      </w:r>
    </w:p>
    <w:p w14:paraId="3A004623" w14:textId="5A2EF9A1" w:rsidR="00DA7633" w:rsidRPr="00F51FBE" w:rsidRDefault="009C559A" w:rsidP="00D13CA4">
      <w:pPr>
        <w:pStyle w:val="BodyText"/>
        <w:kinsoku w:val="0"/>
        <w:overflowPunct w:val="0"/>
        <w:spacing w:before="120"/>
        <w:ind w:left="180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389" behindDoc="0" locked="0" layoutInCell="1" allowOverlap="1" wp14:anchorId="09BB8DCC" wp14:editId="466676E0">
                <wp:simplePos x="0" y="0"/>
                <wp:positionH relativeFrom="column">
                  <wp:posOffset>1502797</wp:posOffset>
                </wp:positionH>
                <wp:positionV relativeFrom="paragraph">
                  <wp:posOffset>233846</wp:posOffset>
                </wp:positionV>
                <wp:extent cx="2719346" cy="270344"/>
                <wp:effectExtent l="0" t="0" r="24130" b="15875"/>
                <wp:wrapNone/>
                <wp:docPr id="918" name="Rectangle 918"/>
                <wp:cNvGraphicFramePr/>
                <a:graphic xmlns:a="http://schemas.openxmlformats.org/drawingml/2006/main">
                  <a:graphicData uri="http://schemas.microsoft.com/office/word/2010/wordprocessingShape">
                    <wps:wsp>
                      <wps:cNvSpPr/>
                      <wps:spPr>
                        <a:xfrm>
                          <a:off x="0" y="0"/>
                          <a:ext cx="2719346" cy="270344"/>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E5F080" w14:textId="77777777" w:rsidR="009C559A" w:rsidRDefault="009C559A" w:rsidP="009C55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B8DCC" id="Rectangle 918" o:spid="_x0000_s1305" style="position:absolute;left:0;text-align:left;margin-left:118.35pt;margin-top:18.4pt;width:214.1pt;height:21.3pt;z-index:251657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" filled="f" strokecolor="#ee3744 [3207]" strokeweight="2pt">
                <v:textbox>
                  <w:txbxContent>
                    <w:p w14:paraId="77E5F080" w14:textId="77777777" w:rsidR="009C559A" w:rsidRDefault="009C559A" w:rsidP="009C559A">
                      <w:pPr>
                        <w:jc w:val="center"/>
                      </w:pPr>
                    </w:p>
                  </w:txbxContent>
                </v:textbox>
              </v:rect>
            </w:pict>
          </mc:Fallback>
        </mc:AlternateContent>
      </w:r>
      <w:r w:rsidRPr="00F51FBE">
        <w:rPr>
          <w:rFonts w:asciiTheme="minorHAnsi" w:hAnsiTheme="minorHAnsi" w:cstheme="minorHAnsi"/>
          <w:noProof/>
          <w:szCs w:val="22"/>
        </w:rPr>
        <mc:AlternateContent>
          <mc:Choice Requires="wpg">
            <w:drawing>
              <wp:anchor distT="0" distB="0" distL="114300" distR="114300" simplePos="0" relativeHeight="251657390" behindDoc="0" locked="0" layoutInCell="1" allowOverlap="1" wp14:anchorId="034D1009" wp14:editId="63EB5008">
                <wp:simplePos x="0" y="0"/>
                <wp:positionH relativeFrom="column">
                  <wp:posOffset>4119659</wp:posOffset>
                </wp:positionH>
                <wp:positionV relativeFrom="paragraph">
                  <wp:posOffset>107564</wp:posOffset>
                </wp:positionV>
                <wp:extent cx="233680" cy="213360"/>
                <wp:effectExtent l="0" t="0" r="0" b="0"/>
                <wp:wrapNone/>
                <wp:docPr id="914" name="Group 914"/>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915" name="Oval 915"/>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84CE69" w14:textId="77777777" w:rsidR="009C559A" w:rsidRPr="007E2CF9" w:rsidRDefault="009C559A" w:rsidP="009C559A">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7BBB8" w14:textId="2686280A" w:rsidR="009C559A" w:rsidRPr="00A9702C" w:rsidRDefault="009C559A" w:rsidP="009C559A">
                              <w:pPr>
                                <w:kinsoku w:val="0"/>
                                <w:overflowPunct w:val="0"/>
                                <w:spacing w:line="156" w:lineRule="exact"/>
                                <w:rPr>
                                  <w:rFonts w:asciiTheme="majorHAnsi" w:hAnsiTheme="majorHAnsi" w:cstheme="majorHAnsi"/>
                                  <w:b/>
                                  <w:bCs/>
                                  <w:color w:val="FFFFFF"/>
                                  <w:sz w:val="14"/>
                                  <w:szCs w:val="14"/>
                                </w:rPr>
                              </w:pPr>
                              <w:r>
                                <w:rPr>
                                  <w:rFonts w:asciiTheme="majorHAnsi" w:hAnsiTheme="majorHAnsi" w:cstheme="majorHAnsi"/>
                                  <w:b/>
                                  <w:bCs/>
                                  <w:color w:val="FFFFFF"/>
                                  <w:sz w:val="14"/>
                                  <w:szCs w:val="14"/>
                                </w:rPr>
                                <w:t>12b</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4D1009" id="Group 914" o:spid="_x0000_s1306" style="position:absolute;left:0;text-align:left;margin-left:324.4pt;margin-top:8.45pt;width:18.4pt;height:16.8pt;z-index:251657390;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">
                <v:oval id="Oval 915" o:spid="_x0000_s1307"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" filled="f" stroked="f" strokeweight="1pt">
                  <v:stroke joinstyle="miter"/>
                  <v:textbox>
                    <w:txbxContent>
                      <w:p w14:paraId="3184CE69" w14:textId="77777777" w:rsidR="009C559A" w:rsidRPr="007E2CF9" w:rsidRDefault="009C559A" w:rsidP="009C559A">
                        <w:pPr>
                          <w:jc w:val="center"/>
                          <w:rPr>
                            <w:sz w:val="8"/>
                            <w:szCs w:val="8"/>
                          </w:rPr>
                        </w:pPr>
                      </w:p>
                    </w:txbxContent>
                  </v:textbox>
                </v:oval>
                <v:shape id="Text Box 43" o:spid="_x0000_s1308"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" filled="f" stroked="f">
                  <v:textbox inset="0,0,0,0">
                    <w:txbxContent>
                      <w:p w14:paraId="5167BBB8" w14:textId="2686280A" w:rsidR="009C559A" w:rsidRPr="00A9702C" w:rsidRDefault="009C559A" w:rsidP="009C559A">
                        <w:pPr>
                          <w:kinsoku w:val="0"/>
                          <w:overflowPunct w:val="0"/>
                          <w:spacing w:line="156" w:lineRule="exact"/>
                          <w:rPr>
                            <w:rFonts w:asciiTheme="majorHAnsi" w:hAnsiTheme="majorHAnsi" w:cstheme="majorHAnsi"/>
                            <w:b/>
                            <w:bCs/>
                            <w:color w:val="FFFFFF"/>
                            <w:sz w:val="14"/>
                            <w:szCs w:val="14"/>
                          </w:rPr>
                        </w:pPr>
                        <w:r>
                          <w:rPr>
                            <w:rFonts w:asciiTheme="majorHAnsi" w:hAnsiTheme="majorHAnsi" w:cstheme="majorHAnsi"/>
                            <w:b/>
                            <w:bCs/>
                            <w:color w:val="FFFFFF"/>
                            <w:sz w:val="14"/>
                            <w:szCs w:val="14"/>
                          </w:rPr>
                          <w:t>12b</w:t>
                        </w:r>
                      </w:p>
                    </w:txbxContent>
                  </v:textbox>
                </v:shape>
              </v:group>
            </w:pict>
          </mc:Fallback>
        </mc:AlternateContent>
      </w:r>
    </w:p>
    <w:p w14:paraId="50BDE04E" w14:textId="2C9EB20B" w:rsidR="00DB4540" w:rsidRPr="00F51FBE" w:rsidRDefault="00B52089" w:rsidP="00D13CA4">
      <w:pPr>
        <w:pStyle w:val="BodyText"/>
        <w:kinsoku w:val="0"/>
        <w:overflowPunct w:val="0"/>
        <w:spacing w:before="120"/>
        <w:ind w:left="1080"/>
        <w:rPr>
          <w:rFonts w:asciiTheme="minorHAnsi" w:hAnsiTheme="minorHAnsi" w:cstheme="minorHAnsi"/>
          <w:szCs w:val="22"/>
        </w:rPr>
      </w:pPr>
      <w:r w:rsidRPr="00F51FBE">
        <w:rPr>
          <w:rFonts w:asciiTheme="minorHAnsi" w:hAnsiTheme="minorHAnsi" w:cstheme="minorHAnsi"/>
          <w:noProof/>
          <w:szCs w:val="22"/>
        </w:rPr>
        <w:drawing>
          <wp:anchor distT="0" distB="0" distL="114300" distR="114300" simplePos="0" relativeHeight="251657222" behindDoc="0" locked="0" layoutInCell="1" allowOverlap="1" wp14:anchorId="3D30F492" wp14:editId="556A28E2">
            <wp:simplePos x="0" y="0"/>
            <wp:positionH relativeFrom="margin">
              <wp:align>center</wp:align>
            </wp:positionH>
            <wp:positionV relativeFrom="paragraph">
              <wp:posOffset>1189</wp:posOffset>
            </wp:positionV>
            <wp:extent cx="5239512" cy="2186568"/>
            <wp:effectExtent l="19050" t="19050" r="18415" b="2349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58">
                      <a:extLst>
                        <a:ext uri="{28A0092B-C50C-407E-A947-70E740481C1C}">
                          <a14:useLocalDpi xmlns:a14="http://schemas.microsoft.com/office/drawing/2010/main" val="0"/>
                        </a:ext>
                      </a:extLst>
                    </a:blip>
                    <a:stretch>
                      <a:fillRect/>
                    </a:stretch>
                  </pic:blipFill>
                  <pic:spPr>
                    <a:xfrm>
                      <a:off x="0" y="0"/>
                      <a:ext cx="5239512" cy="2186568"/>
                    </a:xfrm>
                    <a:prstGeom prst="rect">
                      <a:avLst/>
                    </a:prstGeom>
                    <a:ln w="6350">
                      <a:solidFill>
                        <a:schemeClr val="tx1"/>
                      </a:solidFill>
                    </a:ln>
                  </pic:spPr>
                </pic:pic>
              </a:graphicData>
            </a:graphic>
          </wp:anchor>
        </w:drawing>
      </w:r>
    </w:p>
    <w:p w14:paraId="24A85695" w14:textId="5BEB4460" w:rsidR="008701AF" w:rsidRPr="00F51FBE" w:rsidRDefault="008701AF" w:rsidP="00D13CA4">
      <w:pPr>
        <w:pStyle w:val="BodyText"/>
        <w:kinsoku w:val="0"/>
        <w:overflowPunct w:val="0"/>
        <w:spacing w:before="120"/>
        <w:ind w:left="1080"/>
        <w:rPr>
          <w:rFonts w:asciiTheme="minorHAnsi" w:hAnsiTheme="minorHAnsi" w:cstheme="minorHAnsi"/>
          <w:szCs w:val="22"/>
        </w:rPr>
      </w:pPr>
    </w:p>
    <w:p w14:paraId="00AC41D6" w14:textId="75AB923A" w:rsidR="00B52089" w:rsidRPr="00F51FBE" w:rsidRDefault="00B52089" w:rsidP="00D13CA4">
      <w:pPr>
        <w:pStyle w:val="BodyText"/>
        <w:kinsoku w:val="0"/>
        <w:overflowPunct w:val="0"/>
        <w:spacing w:before="120"/>
        <w:ind w:left="1080"/>
        <w:rPr>
          <w:rFonts w:asciiTheme="minorHAnsi" w:hAnsiTheme="minorHAnsi" w:cstheme="minorHAnsi"/>
          <w:szCs w:val="22"/>
        </w:rPr>
      </w:pPr>
    </w:p>
    <w:p w14:paraId="510F58CF" w14:textId="2CB94AA6" w:rsidR="00B52089" w:rsidRPr="00F51FBE" w:rsidRDefault="00B52089" w:rsidP="00D13CA4">
      <w:pPr>
        <w:pStyle w:val="BodyText"/>
        <w:kinsoku w:val="0"/>
        <w:overflowPunct w:val="0"/>
        <w:spacing w:before="120"/>
        <w:ind w:left="1080"/>
        <w:rPr>
          <w:rFonts w:asciiTheme="minorHAnsi" w:hAnsiTheme="minorHAnsi" w:cstheme="minorHAnsi"/>
          <w:szCs w:val="22"/>
        </w:rPr>
      </w:pPr>
    </w:p>
    <w:p w14:paraId="218644FE" w14:textId="58321EFC" w:rsidR="00B52089" w:rsidRPr="00F51FBE" w:rsidRDefault="00DA7633" w:rsidP="00D13CA4">
      <w:pPr>
        <w:pStyle w:val="BodyText"/>
        <w:kinsoku w:val="0"/>
        <w:overflowPunct w:val="0"/>
        <w:spacing w:before="120"/>
        <w:ind w:left="108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259" behindDoc="0" locked="0" layoutInCell="1" allowOverlap="1" wp14:anchorId="48854CB9" wp14:editId="64AF481B">
                <wp:simplePos x="0" y="0"/>
                <wp:positionH relativeFrom="column">
                  <wp:posOffset>4640818</wp:posOffset>
                </wp:positionH>
                <wp:positionV relativeFrom="paragraph">
                  <wp:posOffset>92932</wp:posOffset>
                </wp:positionV>
                <wp:extent cx="233680" cy="213360"/>
                <wp:effectExtent l="0" t="0" r="0" b="0"/>
                <wp:wrapNone/>
                <wp:docPr id="344" name="Group 344"/>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345" name="Oval 345"/>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8177BF" w14:textId="77777777" w:rsidR="00DA7633" w:rsidRPr="007E2CF9" w:rsidRDefault="00DA7633" w:rsidP="00DA7633">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671DB1" w14:textId="147C76DF" w:rsidR="00DA7633" w:rsidRPr="00A9702C" w:rsidRDefault="004F2F3D" w:rsidP="004F2F3D">
                              <w:pPr>
                                <w:kinsoku w:val="0"/>
                                <w:overflowPunct w:val="0"/>
                                <w:spacing w:line="156" w:lineRule="exact"/>
                                <w:rPr>
                                  <w:rFonts w:asciiTheme="majorHAnsi" w:hAnsiTheme="majorHAnsi" w:cstheme="majorHAnsi"/>
                                  <w:b/>
                                  <w:bCs/>
                                  <w:color w:val="FFFFFF"/>
                                  <w:sz w:val="14"/>
                                  <w:szCs w:val="14"/>
                                </w:rPr>
                              </w:pPr>
                              <w:r>
                                <w:rPr>
                                  <w:rFonts w:asciiTheme="majorHAnsi" w:hAnsiTheme="majorHAnsi" w:cstheme="majorHAnsi"/>
                                  <w:b/>
                                  <w:bCs/>
                                  <w:color w:val="FFFFFF"/>
                                  <w:sz w:val="14"/>
                                  <w:szCs w:val="14"/>
                                </w:rPr>
                                <w:t>1</w:t>
                              </w:r>
                              <w:r w:rsidR="009C559A">
                                <w:rPr>
                                  <w:rFonts w:asciiTheme="majorHAnsi" w:hAnsiTheme="majorHAnsi" w:cstheme="majorHAnsi"/>
                                  <w:b/>
                                  <w:bCs/>
                                  <w:color w:val="FFFFFF"/>
                                  <w:sz w:val="14"/>
                                  <w:szCs w:val="14"/>
                                </w:rPr>
                                <w:t>3</w:t>
                              </w:r>
                              <w:r w:rsidR="00DA7633">
                                <w:rPr>
                                  <w:rFonts w:asciiTheme="majorHAnsi" w:hAnsiTheme="majorHAnsi" w:cstheme="majorHAnsi"/>
                                  <w:b/>
                                  <w:bCs/>
                                  <w:color w:val="FFFFFF"/>
                                  <w:sz w:val="14"/>
                                  <w:szCs w:val="14"/>
                                </w:rPr>
                                <w:t>b</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854CB9" id="Group 344" o:spid="_x0000_s1309" style="position:absolute;left:0;text-align:left;margin-left:365.4pt;margin-top:7.3pt;width:18.4pt;height:16.8pt;z-index:251657259;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">
                <v:oval id="Oval 345" o:spid="_x0000_s1310"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" filled="f" stroked="f" strokeweight="1pt">
                  <v:stroke joinstyle="miter"/>
                  <v:textbox>
                    <w:txbxContent>
                      <w:p w14:paraId="428177BF" w14:textId="77777777" w:rsidR="00DA7633" w:rsidRPr="007E2CF9" w:rsidRDefault="00DA7633" w:rsidP="00DA7633">
                        <w:pPr>
                          <w:jc w:val="center"/>
                          <w:rPr>
                            <w:sz w:val="8"/>
                            <w:szCs w:val="8"/>
                          </w:rPr>
                        </w:pPr>
                      </w:p>
                    </w:txbxContent>
                  </v:textbox>
                </v:oval>
                <v:shape id="Text Box 43" o:spid="_x0000_s1311"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37671DB1" w14:textId="147C76DF" w:rsidR="00DA7633" w:rsidRPr="00A9702C" w:rsidRDefault="004F2F3D" w:rsidP="004F2F3D">
                        <w:pPr>
                          <w:kinsoku w:val="0"/>
                          <w:overflowPunct w:val="0"/>
                          <w:spacing w:line="156" w:lineRule="exact"/>
                          <w:rPr>
                            <w:rFonts w:asciiTheme="majorHAnsi" w:hAnsiTheme="majorHAnsi" w:cstheme="majorHAnsi"/>
                            <w:b/>
                            <w:bCs/>
                            <w:color w:val="FFFFFF"/>
                            <w:sz w:val="14"/>
                            <w:szCs w:val="14"/>
                          </w:rPr>
                        </w:pPr>
                        <w:r>
                          <w:rPr>
                            <w:rFonts w:asciiTheme="majorHAnsi" w:hAnsiTheme="majorHAnsi" w:cstheme="majorHAnsi"/>
                            <w:b/>
                            <w:bCs/>
                            <w:color w:val="FFFFFF"/>
                            <w:sz w:val="14"/>
                            <w:szCs w:val="14"/>
                          </w:rPr>
                          <w:t>1</w:t>
                        </w:r>
                        <w:r w:rsidR="009C559A">
                          <w:rPr>
                            <w:rFonts w:asciiTheme="majorHAnsi" w:hAnsiTheme="majorHAnsi" w:cstheme="majorHAnsi"/>
                            <w:b/>
                            <w:bCs/>
                            <w:color w:val="FFFFFF"/>
                            <w:sz w:val="14"/>
                            <w:szCs w:val="14"/>
                          </w:rPr>
                          <w:t>3</w:t>
                        </w:r>
                        <w:r w:rsidR="00DA7633">
                          <w:rPr>
                            <w:rFonts w:asciiTheme="majorHAnsi" w:hAnsiTheme="majorHAnsi" w:cstheme="majorHAnsi"/>
                            <w:b/>
                            <w:bCs/>
                            <w:color w:val="FFFFFF"/>
                            <w:sz w:val="14"/>
                            <w:szCs w:val="14"/>
                          </w:rPr>
                          <w:t>b</w:t>
                        </w:r>
                      </w:p>
                    </w:txbxContent>
                  </v:textbox>
                </v:shape>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258" behindDoc="0" locked="0" layoutInCell="1" allowOverlap="1" wp14:anchorId="0870ABE2" wp14:editId="336E2421">
                <wp:simplePos x="0" y="0"/>
                <wp:positionH relativeFrom="column">
                  <wp:posOffset>4799330</wp:posOffset>
                </wp:positionH>
                <wp:positionV relativeFrom="paragraph">
                  <wp:posOffset>204581</wp:posOffset>
                </wp:positionV>
                <wp:extent cx="653779" cy="198755"/>
                <wp:effectExtent l="0" t="0" r="13335" b="10795"/>
                <wp:wrapNone/>
                <wp:docPr id="343" name="Rectangle 343"/>
                <wp:cNvGraphicFramePr/>
                <a:graphic xmlns:a="http://schemas.openxmlformats.org/drawingml/2006/main">
                  <a:graphicData uri="http://schemas.microsoft.com/office/word/2010/wordprocessingShape">
                    <wps:wsp>
                      <wps:cNvSpPr/>
                      <wps:spPr>
                        <a:xfrm>
                          <a:off x="0" y="0"/>
                          <a:ext cx="653779" cy="19875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65EC51" w14:textId="77777777" w:rsidR="00DA7633" w:rsidRDefault="00DA7633" w:rsidP="00DA76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0ABE2" id="Rectangle 343" o:spid="_x0000_s1312" style="position:absolute;left:0;text-align:left;margin-left:377.9pt;margin-top:16.1pt;width:51.5pt;height:15.65pt;z-index:251657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" filled="f" strokecolor="#ee3744 [3207]" strokeweight="2pt">
                <v:textbox>
                  <w:txbxContent>
                    <w:p w14:paraId="6965EC51" w14:textId="77777777" w:rsidR="00DA7633" w:rsidRDefault="00DA7633" w:rsidP="00DA7633">
                      <w:pPr>
                        <w:jc w:val="center"/>
                      </w:pPr>
                    </w:p>
                  </w:txbxContent>
                </v:textbox>
              </v:rect>
            </w:pict>
          </mc:Fallback>
        </mc:AlternateContent>
      </w:r>
    </w:p>
    <w:p w14:paraId="36147C70" w14:textId="0686ACC4" w:rsidR="00B52089" w:rsidRPr="00F51FBE" w:rsidRDefault="00B52089" w:rsidP="00D13CA4">
      <w:pPr>
        <w:pStyle w:val="BodyText"/>
        <w:kinsoku w:val="0"/>
        <w:overflowPunct w:val="0"/>
        <w:spacing w:before="120"/>
        <w:ind w:left="1080"/>
        <w:rPr>
          <w:rFonts w:asciiTheme="minorHAnsi" w:hAnsiTheme="minorHAnsi" w:cstheme="minorHAnsi"/>
          <w:szCs w:val="22"/>
        </w:rPr>
      </w:pPr>
    </w:p>
    <w:p w14:paraId="72FFD4D1" w14:textId="0C0DB08A" w:rsidR="00B52089" w:rsidRPr="00F51FBE" w:rsidRDefault="00B52089" w:rsidP="00D13CA4">
      <w:pPr>
        <w:pStyle w:val="BodyText"/>
        <w:kinsoku w:val="0"/>
        <w:overflowPunct w:val="0"/>
        <w:spacing w:before="120"/>
        <w:ind w:left="1080"/>
        <w:rPr>
          <w:rFonts w:asciiTheme="minorHAnsi" w:hAnsiTheme="minorHAnsi" w:cstheme="minorHAnsi"/>
          <w:szCs w:val="22"/>
        </w:rPr>
      </w:pPr>
    </w:p>
    <w:p w14:paraId="0C8A4951" w14:textId="572B82E2" w:rsidR="00B52089" w:rsidRPr="00F51FBE" w:rsidRDefault="009C559A" w:rsidP="00D13CA4">
      <w:pPr>
        <w:pStyle w:val="BodyText"/>
        <w:kinsoku w:val="0"/>
        <w:overflowPunct w:val="0"/>
        <w:spacing w:before="120"/>
        <w:ind w:left="108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391" behindDoc="0" locked="0" layoutInCell="1" allowOverlap="1" wp14:anchorId="6D27CF1A" wp14:editId="236CC42E">
                <wp:simplePos x="0" y="0"/>
                <wp:positionH relativeFrom="column">
                  <wp:posOffset>5392144</wp:posOffset>
                </wp:positionH>
                <wp:positionV relativeFrom="paragraph">
                  <wp:posOffset>192405</wp:posOffset>
                </wp:positionV>
                <wp:extent cx="233680" cy="213360"/>
                <wp:effectExtent l="0" t="0" r="0" b="0"/>
                <wp:wrapNone/>
                <wp:docPr id="919" name="Group 919"/>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920" name="Oval 920"/>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C51F3E" w14:textId="77777777" w:rsidR="009C559A" w:rsidRPr="007E2CF9" w:rsidRDefault="009C559A" w:rsidP="009C559A">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036CE" w14:textId="7995EF49" w:rsidR="009C559A" w:rsidRPr="00A9702C" w:rsidRDefault="009C559A" w:rsidP="009C559A">
                              <w:pPr>
                                <w:kinsoku w:val="0"/>
                                <w:overflowPunct w:val="0"/>
                                <w:spacing w:line="156" w:lineRule="exact"/>
                                <w:rPr>
                                  <w:rFonts w:asciiTheme="majorHAnsi" w:hAnsiTheme="majorHAnsi" w:cstheme="majorHAnsi"/>
                                  <w:b/>
                                  <w:bCs/>
                                  <w:color w:val="FFFFFF"/>
                                  <w:sz w:val="14"/>
                                  <w:szCs w:val="14"/>
                                </w:rPr>
                              </w:pPr>
                              <w:r>
                                <w:rPr>
                                  <w:rFonts w:asciiTheme="majorHAnsi" w:hAnsiTheme="majorHAnsi" w:cstheme="majorHAnsi"/>
                                  <w:b/>
                                  <w:bCs/>
                                  <w:color w:val="FFFFFF"/>
                                  <w:sz w:val="14"/>
                                  <w:szCs w:val="14"/>
                                </w:rPr>
                                <w:t>14b</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27CF1A" id="Group 919" o:spid="_x0000_s1313" style="position:absolute;left:0;text-align:left;margin-left:424.6pt;margin-top:15.15pt;width:18.4pt;height:16.8pt;z-index:251657391;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">
                <v:oval id="Oval 920" o:spid="_x0000_s1314"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" filled="f" stroked="f" strokeweight="1pt">
                  <v:stroke joinstyle="miter"/>
                  <v:textbox>
                    <w:txbxContent>
                      <w:p w14:paraId="4CC51F3E" w14:textId="77777777" w:rsidR="009C559A" w:rsidRPr="007E2CF9" w:rsidRDefault="009C559A" w:rsidP="009C559A">
                        <w:pPr>
                          <w:jc w:val="center"/>
                          <w:rPr>
                            <w:sz w:val="8"/>
                            <w:szCs w:val="8"/>
                          </w:rPr>
                        </w:pPr>
                      </w:p>
                    </w:txbxContent>
                  </v:textbox>
                </v:oval>
                <v:shape id="Text Box 43" o:spid="_x0000_s1315"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" filled="f" stroked="f">
                  <v:textbox inset="0,0,0,0">
                    <w:txbxContent>
                      <w:p w14:paraId="2A4036CE" w14:textId="7995EF49" w:rsidR="009C559A" w:rsidRPr="00A9702C" w:rsidRDefault="009C559A" w:rsidP="009C559A">
                        <w:pPr>
                          <w:kinsoku w:val="0"/>
                          <w:overflowPunct w:val="0"/>
                          <w:spacing w:line="156" w:lineRule="exact"/>
                          <w:rPr>
                            <w:rFonts w:asciiTheme="majorHAnsi" w:hAnsiTheme="majorHAnsi" w:cstheme="majorHAnsi"/>
                            <w:b/>
                            <w:bCs/>
                            <w:color w:val="FFFFFF"/>
                            <w:sz w:val="14"/>
                            <w:szCs w:val="14"/>
                          </w:rPr>
                        </w:pPr>
                        <w:r>
                          <w:rPr>
                            <w:rFonts w:asciiTheme="majorHAnsi" w:hAnsiTheme="majorHAnsi" w:cstheme="majorHAnsi"/>
                            <w:b/>
                            <w:bCs/>
                            <w:color w:val="FFFFFF"/>
                            <w:sz w:val="14"/>
                            <w:szCs w:val="14"/>
                          </w:rPr>
                          <w:t>14b</w:t>
                        </w:r>
                      </w:p>
                    </w:txbxContent>
                  </v:textbox>
                </v:shape>
              </v:group>
            </w:pict>
          </mc:Fallback>
        </mc:AlternateContent>
      </w:r>
    </w:p>
    <w:p w14:paraId="735E09B5" w14:textId="21C1D9E6" w:rsidR="00B52089" w:rsidRPr="00F51FBE" w:rsidRDefault="009C559A" w:rsidP="00D13CA4">
      <w:pPr>
        <w:pStyle w:val="BodyText"/>
        <w:kinsoku w:val="0"/>
        <w:overflowPunct w:val="0"/>
        <w:spacing w:before="120"/>
        <w:ind w:left="108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388" behindDoc="0" locked="0" layoutInCell="1" allowOverlap="1" wp14:anchorId="038F7411" wp14:editId="1EAEE969">
                <wp:simplePos x="0" y="0"/>
                <wp:positionH relativeFrom="column">
                  <wp:posOffset>4905956</wp:posOffset>
                </wp:positionH>
                <wp:positionV relativeFrom="paragraph">
                  <wp:posOffset>42269</wp:posOffset>
                </wp:positionV>
                <wp:extent cx="564542" cy="198755"/>
                <wp:effectExtent l="0" t="0" r="26035" b="10795"/>
                <wp:wrapNone/>
                <wp:docPr id="917" name="Rectangle 917"/>
                <wp:cNvGraphicFramePr/>
                <a:graphic xmlns:a="http://schemas.openxmlformats.org/drawingml/2006/main">
                  <a:graphicData uri="http://schemas.microsoft.com/office/word/2010/wordprocessingShape">
                    <wps:wsp>
                      <wps:cNvSpPr/>
                      <wps:spPr>
                        <a:xfrm>
                          <a:off x="0" y="0"/>
                          <a:ext cx="564542" cy="19875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FBC6B2" w14:textId="77777777" w:rsidR="009C559A" w:rsidRDefault="009C559A" w:rsidP="009C55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F7411" id="Rectangle 917" o:spid="_x0000_s1316" style="position:absolute;left:0;text-align:left;margin-left:386.3pt;margin-top:3.35pt;width:44.45pt;height:15.65pt;z-index:251657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" filled="f" strokecolor="#ee3744 [3207]" strokeweight="2pt">
                <v:textbox>
                  <w:txbxContent>
                    <w:p w14:paraId="25FBC6B2" w14:textId="77777777" w:rsidR="009C559A" w:rsidRDefault="009C559A" w:rsidP="009C559A">
                      <w:pPr>
                        <w:jc w:val="center"/>
                      </w:pPr>
                    </w:p>
                  </w:txbxContent>
                </v:textbox>
              </v:rect>
            </w:pict>
          </mc:Fallback>
        </mc:AlternateContent>
      </w:r>
    </w:p>
    <w:p w14:paraId="267135D3" w14:textId="14C5CF4B" w:rsidR="00B52089" w:rsidRPr="00F51FBE" w:rsidRDefault="00B52089" w:rsidP="00D13CA4">
      <w:pPr>
        <w:pStyle w:val="BodyText"/>
        <w:kinsoku w:val="0"/>
        <w:overflowPunct w:val="0"/>
        <w:spacing w:before="120"/>
        <w:ind w:left="1080"/>
        <w:rPr>
          <w:rFonts w:asciiTheme="minorHAnsi" w:hAnsiTheme="minorHAnsi" w:cstheme="minorHAnsi"/>
          <w:szCs w:val="22"/>
        </w:rPr>
      </w:pPr>
    </w:p>
    <w:p w14:paraId="6EB755BA" w14:textId="0F932F68" w:rsidR="00B52089" w:rsidRPr="00F51FBE" w:rsidRDefault="00B52089" w:rsidP="00D13CA4">
      <w:pPr>
        <w:pStyle w:val="BodyText"/>
        <w:kinsoku w:val="0"/>
        <w:overflowPunct w:val="0"/>
        <w:spacing w:before="120"/>
        <w:ind w:left="1080"/>
        <w:rPr>
          <w:rFonts w:asciiTheme="minorHAnsi" w:hAnsiTheme="minorHAnsi" w:cstheme="minorHAnsi"/>
          <w:szCs w:val="22"/>
        </w:rPr>
      </w:pPr>
    </w:p>
    <w:p w14:paraId="1C8E65B3" w14:textId="5EFE1270" w:rsidR="004F2F3D" w:rsidRPr="00F51FBE" w:rsidRDefault="004F2F3D" w:rsidP="00D13CA4">
      <w:pPr>
        <w:pStyle w:val="BodyText"/>
        <w:kinsoku w:val="0"/>
        <w:overflowPunct w:val="0"/>
        <w:spacing w:before="120"/>
        <w:ind w:left="1080"/>
        <w:rPr>
          <w:rFonts w:asciiTheme="minorHAnsi" w:hAnsiTheme="minorHAnsi" w:cstheme="minorHAnsi"/>
          <w:szCs w:val="22"/>
        </w:rPr>
      </w:pPr>
    </w:p>
    <w:p w14:paraId="54162F13" w14:textId="7218C451" w:rsidR="004F2F3D" w:rsidRPr="00F51FBE" w:rsidRDefault="004F2F3D" w:rsidP="00D13CA4">
      <w:pPr>
        <w:pStyle w:val="BodyText"/>
        <w:kinsoku w:val="0"/>
        <w:overflowPunct w:val="0"/>
        <w:spacing w:before="120"/>
        <w:ind w:left="1080"/>
        <w:rPr>
          <w:rFonts w:asciiTheme="minorHAnsi" w:hAnsiTheme="minorHAnsi" w:cstheme="minorHAnsi"/>
          <w:szCs w:val="22"/>
        </w:rPr>
      </w:pPr>
    </w:p>
    <w:p w14:paraId="3B303E27" w14:textId="44CD3935" w:rsidR="004F2F3D" w:rsidRPr="00F51FBE" w:rsidRDefault="004F2F3D" w:rsidP="00D13CA4">
      <w:pPr>
        <w:pStyle w:val="BodyText"/>
        <w:kinsoku w:val="0"/>
        <w:overflowPunct w:val="0"/>
        <w:spacing w:before="120"/>
        <w:ind w:left="1080"/>
        <w:rPr>
          <w:rFonts w:asciiTheme="minorHAnsi" w:hAnsiTheme="minorHAnsi" w:cstheme="minorHAnsi"/>
          <w:szCs w:val="22"/>
        </w:rPr>
      </w:pPr>
    </w:p>
    <w:p w14:paraId="10187455" w14:textId="15339EB3" w:rsidR="004F2F3D" w:rsidRPr="00F51FBE" w:rsidRDefault="004F2F3D" w:rsidP="00D13CA4">
      <w:pPr>
        <w:pStyle w:val="BodyText"/>
        <w:kinsoku w:val="0"/>
        <w:overflowPunct w:val="0"/>
        <w:spacing w:before="120"/>
        <w:ind w:left="1080"/>
        <w:rPr>
          <w:rFonts w:asciiTheme="minorHAnsi" w:hAnsiTheme="minorHAnsi" w:cstheme="minorHAnsi"/>
          <w:szCs w:val="22"/>
        </w:rPr>
      </w:pPr>
    </w:p>
    <w:p w14:paraId="785BE6E1" w14:textId="78B54C3B" w:rsidR="004F2F3D" w:rsidRPr="00F51FBE" w:rsidRDefault="004F2F3D" w:rsidP="00D13CA4">
      <w:pPr>
        <w:pStyle w:val="BodyText"/>
        <w:kinsoku w:val="0"/>
        <w:overflowPunct w:val="0"/>
        <w:spacing w:before="120"/>
        <w:ind w:left="1080"/>
        <w:rPr>
          <w:rFonts w:asciiTheme="minorHAnsi" w:hAnsiTheme="minorHAnsi" w:cstheme="minorHAnsi"/>
          <w:szCs w:val="22"/>
        </w:rPr>
      </w:pPr>
    </w:p>
    <w:p w14:paraId="5E3A756F" w14:textId="03B802DD" w:rsidR="004F2F3D" w:rsidRPr="00F51FBE" w:rsidRDefault="004F2F3D" w:rsidP="00D13CA4">
      <w:pPr>
        <w:pStyle w:val="BodyText"/>
        <w:kinsoku w:val="0"/>
        <w:overflowPunct w:val="0"/>
        <w:spacing w:before="120"/>
        <w:ind w:left="1080"/>
        <w:rPr>
          <w:rFonts w:asciiTheme="minorHAnsi" w:hAnsiTheme="minorHAnsi" w:cstheme="minorHAnsi"/>
          <w:szCs w:val="22"/>
        </w:rPr>
      </w:pPr>
    </w:p>
    <w:p w14:paraId="45527C1A" w14:textId="086FC48B" w:rsidR="004F2F3D" w:rsidRPr="00F51FBE" w:rsidRDefault="004F2F3D" w:rsidP="00D13CA4">
      <w:pPr>
        <w:pStyle w:val="BodyText"/>
        <w:kinsoku w:val="0"/>
        <w:overflowPunct w:val="0"/>
        <w:spacing w:before="120"/>
        <w:ind w:left="1080"/>
        <w:rPr>
          <w:rFonts w:asciiTheme="minorHAnsi" w:hAnsiTheme="minorHAnsi" w:cstheme="minorHAnsi"/>
          <w:szCs w:val="22"/>
        </w:rPr>
      </w:pPr>
    </w:p>
    <w:p w14:paraId="42D3CCD5" w14:textId="5265D408" w:rsidR="004F2F3D" w:rsidRPr="00F51FBE" w:rsidRDefault="004F2F3D" w:rsidP="00D13CA4">
      <w:pPr>
        <w:pStyle w:val="BodyText"/>
        <w:kinsoku w:val="0"/>
        <w:overflowPunct w:val="0"/>
        <w:spacing w:before="120"/>
        <w:ind w:left="1080"/>
        <w:rPr>
          <w:rFonts w:asciiTheme="minorHAnsi" w:hAnsiTheme="minorHAnsi" w:cstheme="minorHAnsi"/>
          <w:szCs w:val="22"/>
        </w:rPr>
      </w:pPr>
    </w:p>
    <w:p w14:paraId="278409C7" w14:textId="0F77ED17" w:rsidR="004F2F3D" w:rsidRPr="00F51FBE" w:rsidRDefault="004F2F3D" w:rsidP="00D13CA4">
      <w:pPr>
        <w:pStyle w:val="BodyText"/>
        <w:kinsoku w:val="0"/>
        <w:overflowPunct w:val="0"/>
        <w:spacing w:before="120"/>
        <w:ind w:left="1080"/>
        <w:rPr>
          <w:rFonts w:asciiTheme="minorHAnsi" w:hAnsiTheme="minorHAnsi" w:cstheme="minorHAnsi"/>
          <w:szCs w:val="22"/>
        </w:rPr>
      </w:pPr>
    </w:p>
    <w:p w14:paraId="06CF3E03" w14:textId="578AA479" w:rsidR="004F2F3D" w:rsidRPr="00F51FBE" w:rsidRDefault="004F2F3D" w:rsidP="00D13CA4">
      <w:pPr>
        <w:pStyle w:val="BodyText"/>
        <w:kinsoku w:val="0"/>
        <w:overflowPunct w:val="0"/>
        <w:spacing w:before="120"/>
        <w:ind w:left="1080"/>
        <w:rPr>
          <w:rFonts w:asciiTheme="minorHAnsi" w:hAnsiTheme="minorHAnsi" w:cstheme="minorHAnsi"/>
          <w:szCs w:val="22"/>
        </w:rPr>
      </w:pPr>
    </w:p>
    <w:p w14:paraId="7CD49650" w14:textId="02976B89" w:rsidR="004F2F3D" w:rsidRPr="00F51FBE" w:rsidRDefault="004F2F3D" w:rsidP="00D13CA4">
      <w:pPr>
        <w:pStyle w:val="BodyText"/>
        <w:kinsoku w:val="0"/>
        <w:overflowPunct w:val="0"/>
        <w:spacing w:before="120"/>
        <w:ind w:left="1080"/>
        <w:rPr>
          <w:rFonts w:asciiTheme="minorHAnsi" w:hAnsiTheme="minorHAnsi" w:cstheme="minorHAnsi"/>
          <w:szCs w:val="22"/>
        </w:rPr>
      </w:pPr>
    </w:p>
    <w:p w14:paraId="06050C9D" w14:textId="0AC18C1A" w:rsidR="004F2F3D" w:rsidRPr="00F51FBE" w:rsidRDefault="004F2F3D" w:rsidP="00D13CA4">
      <w:pPr>
        <w:pStyle w:val="BodyText"/>
        <w:kinsoku w:val="0"/>
        <w:overflowPunct w:val="0"/>
        <w:spacing w:before="120"/>
        <w:ind w:left="1080"/>
        <w:rPr>
          <w:rFonts w:asciiTheme="minorHAnsi" w:hAnsiTheme="minorHAnsi" w:cstheme="minorHAnsi"/>
          <w:szCs w:val="22"/>
        </w:rPr>
      </w:pPr>
    </w:p>
    <w:p w14:paraId="3E287A3B" w14:textId="31E60E3E" w:rsidR="004F2F3D" w:rsidRPr="00F51FBE" w:rsidRDefault="004F2F3D" w:rsidP="00D13CA4">
      <w:pPr>
        <w:pStyle w:val="BodyText"/>
        <w:kinsoku w:val="0"/>
        <w:overflowPunct w:val="0"/>
        <w:spacing w:before="120"/>
        <w:ind w:left="1080"/>
        <w:rPr>
          <w:rFonts w:asciiTheme="minorHAnsi" w:hAnsiTheme="minorHAnsi" w:cstheme="minorHAnsi"/>
          <w:szCs w:val="22"/>
        </w:rPr>
      </w:pPr>
    </w:p>
    <w:p w14:paraId="61BD272E" w14:textId="3094F491" w:rsidR="004F2F3D" w:rsidRPr="00F51FBE" w:rsidRDefault="004F2F3D" w:rsidP="00D13CA4">
      <w:pPr>
        <w:pStyle w:val="BodyText"/>
        <w:kinsoku w:val="0"/>
        <w:overflowPunct w:val="0"/>
        <w:spacing w:before="120"/>
        <w:ind w:left="1080"/>
        <w:rPr>
          <w:rFonts w:asciiTheme="minorHAnsi" w:hAnsiTheme="minorHAnsi" w:cstheme="minorHAnsi"/>
          <w:szCs w:val="22"/>
        </w:rPr>
      </w:pPr>
    </w:p>
    <w:p w14:paraId="5D7724E2" w14:textId="3ECED382" w:rsidR="004F2F3D" w:rsidRPr="00F51FBE" w:rsidRDefault="004F2F3D" w:rsidP="00D13CA4">
      <w:pPr>
        <w:pStyle w:val="BodyText"/>
        <w:kinsoku w:val="0"/>
        <w:overflowPunct w:val="0"/>
        <w:spacing w:before="120"/>
        <w:ind w:left="1080"/>
        <w:rPr>
          <w:rFonts w:asciiTheme="minorHAnsi" w:hAnsiTheme="minorHAnsi" w:cstheme="minorHAnsi"/>
          <w:szCs w:val="22"/>
        </w:rPr>
      </w:pPr>
    </w:p>
    <w:p w14:paraId="1F95012A" w14:textId="325A610E" w:rsidR="004F2F3D" w:rsidRPr="00F51FBE" w:rsidRDefault="004F2F3D" w:rsidP="00D13CA4">
      <w:pPr>
        <w:pStyle w:val="BodyText"/>
        <w:kinsoku w:val="0"/>
        <w:overflowPunct w:val="0"/>
        <w:spacing w:before="120"/>
        <w:ind w:left="1080"/>
        <w:rPr>
          <w:rFonts w:asciiTheme="minorHAnsi" w:hAnsiTheme="minorHAnsi" w:cstheme="minorHAnsi"/>
          <w:szCs w:val="22"/>
        </w:rPr>
      </w:pPr>
    </w:p>
    <w:p w14:paraId="504A23C9" w14:textId="474BBDB8" w:rsidR="004F2F3D" w:rsidRPr="00F51FBE" w:rsidRDefault="004F2F3D" w:rsidP="00D13CA4">
      <w:pPr>
        <w:pStyle w:val="BodyText"/>
        <w:kinsoku w:val="0"/>
        <w:overflowPunct w:val="0"/>
        <w:spacing w:before="120"/>
        <w:ind w:left="1080"/>
        <w:rPr>
          <w:rFonts w:asciiTheme="minorHAnsi" w:hAnsiTheme="minorHAnsi" w:cstheme="minorHAnsi"/>
          <w:szCs w:val="22"/>
        </w:rPr>
      </w:pPr>
    </w:p>
    <w:p w14:paraId="3FBA24AB" w14:textId="631D9261" w:rsidR="004F2F3D" w:rsidRPr="00F51FBE" w:rsidRDefault="004F2F3D" w:rsidP="00D13CA4">
      <w:pPr>
        <w:pStyle w:val="BodyText"/>
        <w:kinsoku w:val="0"/>
        <w:overflowPunct w:val="0"/>
        <w:spacing w:before="120"/>
        <w:ind w:left="1080"/>
        <w:rPr>
          <w:rFonts w:asciiTheme="minorHAnsi" w:hAnsiTheme="minorHAnsi" w:cstheme="minorHAnsi"/>
          <w:szCs w:val="22"/>
        </w:rPr>
      </w:pPr>
    </w:p>
    <w:p w14:paraId="0085806A" w14:textId="1C9C0893" w:rsidR="004F2F3D" w:rsidRPr="00F51FBE" w:rsidRDefault="004F2F3D" w:rsidP="00D13CA4">
      <w:pPr>
        <w:pStyle w:val="BodyText"/>
        <w:kinsoku w:val="0"/>
        <w:overflowPunct w:val="0"/>
        <w:spacing w:before="120"/>
        <w:ind w:left="1080"/>
        <w:rPr>
          <w:rFonts w:asciiTheme="minorHAnsi" w:hAnsiTheme="minorHAnsi" w:cstheme="minorHAnsi"/>
          <w:szCs w:val="22"/>
        </w:rPr>
      </w:pPr>
    </w:p>
    <w:p w14:paraId="2901AD5F" w14:textId="4064DCCE" w:rsidR="004F2F3D" w:rsidRPr="00F51FBE" w:rsidRDefault="004F2F3D" w:rsidP="00D13CA4">
      <w:pPr>
        <w:pStyle w:val="BodyText"/>
        <w:kinsoku w:val="0"/>
        <w:overflowPunct w:val="0"/>
        <w:spacing w:before="120"/>
        <w:ind w:left="1080"/>
        <w:rPr>
          <w:rFonts w:asciiTheme="minorHAnsi" w:hAnsiTheme="minorHAnsi" w:cstheme="minorHAnsi"/>
          <w:szCs w:val="22"/>
        </w:rPr>
      </w:pPr>
    </w:p>
    <w:p w14:paraId="7877B15F" w14:textId="77777777" w:rsidR="004F2F3D" w:rsidRPr="00F51FBE" w:rsidRDefault="004F2F3D" w:rsidP="00D13CA4">
      <w:pPr>
        <w:pStyle w:val="BodyText"/>
        <w:kinsoku w:val="0"/>
        <w:overflowPunct w:val="0"/>
        <w:spacing w:before="120"/>
        <w:ind w:left="1080"/>
        <w:rPr>
          <w:rFonts w:asciiTheme="minorHAnsi" w:hAnsiTheme="minorHAnsi" w:cstheme="minorHAnsi"/>
          <w:szCs w:val="22"/>
        </w:rPr>
      </w:pPr>
    </w:p>
    <w:p w14:paraId="1220D5D6" w14:textId="4E1A2C02" w:rsidR="00E964F1" w:rsidRPr="00F51FBE" w:rsidRDefault="00431D3D" w:rsidP="00D13CA4">
      <w:pPr>
        <w:pStyle w:val="BodyText"/>
        <w:numPr>
          <w:ilvl w:val="0"/>
          <w:numId w:val="45"/>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lang w:val="en-US"/>
        </w:rPr>
        <w:lastRenderedPageBreak/>
        <w:t xml:space="preserve">The </w:t>
      </w:r>
      <w:r w:rsidRPr="00F51FBE">
        <w:rPr>
          <w:rFonts w:asciiTheme="minorHAnsi" w:hAnsiTheme="minorHAnsi" w:cstheme="minorHAnsi"/>
          <w:b/>
          <w:bCs/>
          <w:szCs w:val="22"/>
          <w:lang w:val="en-US"/>
        </w:rPr>
        <w:t>Where do you want to receive payment</w:t>
      </w:r>
      <w:r w:rsidRPr="00F51FBE">
        <w:rPr>
          <w:rFonts w:asciiTheme="minorHAnsi" w:hAnsiTheme="minorHAnsi" w:cstheme="minorHAnsi"/>
          <w:szCs w:val="22"/>
          <w:lang w:val="en-US"/>
        </w:rPr>
        <w:t xml:space="preserve"> screen appears.</w:t>
      </w:r>
    </w:p>
    <w:tbl>
      <w:tblPr>
        <w:tblStyle w:val="TableGrid"/>
        <w:tblpPr w:leftFromText="180" w:rightFromText="180" w:vertAnchor="text" w:horzAnchor="margin" w:tblpY="318"/>
        <w:tblW w:w="9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8328"/>
      </w:tblGrid>
      <w:tr w:rsidR="00431D3D" w:rsidRPr="00F51FBE" w14:paraId="5C2F92D1" w14:textId="77777777" w:rsidTr="00D13CA4">
        <w:trPr>
          <w:trHeight w:val="1022"/>
        </w:trPr>
        <w:tc>
          <w:tcPr>
            <w:tcW w:w="678" w:type="dxa"/>
            <w:shd w:val="clear" w:color="auto" w:fill="753BBD" w:themeFill="accent2"/>
            <w:vAlign w:val="center"/>
          </w:tcPr>
          <w:p w14:paraId="4B241A6E" w14:textId="77777777" w:rsidR="00431D3D" w:rsidRPr="00F51FBE" w:rsidRDefault="00431D3D">
            <w:pPr>
              <w:ind w:right="-430"/>
              <w:rPr>
                <w:rFonts w:asciiTheme="minorHAnsi" w:hAnsiTheme="minorHAnsi" w:cstheme="minorHAnsi"/>
              </w:rPr>
            </w:pPr>
            <w:bookmarkStart w:id="37" w:name="OLE_LINK4"/>
            <w:r w:rsidRPr="00F51FBE">
              <w:rPr>
                <w:rFonts w:cstheme="minorHAnsi"/>
                <w:noProof/>
              </w:rPr>
              <w:drawing>
                <wp:inline distT="0" distB="0" distL="0" distR="0" wp14:anchorId="282037DD" wp14:editId="373D2CAC">
                  <wp:extent cx="284814" cy="284814"/>
                  <wp:effectExtent l="0" t="0" r="1270" b="127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288988" cy="288988"/>
                          </a:xfrm>
                          <a:prstGeom prst="rect">
                            <a:avLst/>
                          </a:prstGeom>
                        </pic:spPr>
                      </pic:pic>
                    </a:graphicData>
                  </a:graphic>
                </wp:inline>
              </w:drawing>
            </w:r>
          </w:p>
        </w:tc>
        <w:tc>
          <w:tcPr>
            <w:tcW w:w="8328" w:type="dxa"/>
            <w:shd w:val="clear" w:color="auto" w:fill="E3D8F2" w:themeFill="accent6"/>
            <w:vAlign w:val="center"/>
          </w:tcPr>
          <w:p w14:paraId="34C65FDC" w14:textId="2DEA314B" w:rsidR="00431D3D" w:rsidRPr="00F51FBE" w:rsidRDefault="00431D3D">
            <w:pPr>
              <w:rPr>
                <w:rFonts w:asciiTheme="minorHAnsi" w:hAnsiTheme="minorHAnsi" w:cstheme="minorHAnsi"/>
                <w:color w:val="000000" w:themeColor="text1"/>
              </w:rPr>
            </w:pPr>
            <w:r w:rsidRPr="00F51FBE">
              <w:rPr>
                <w:rFonts w:asciiTheme="minorHAnsi" w:hAnsiTheme="minorHAnsi" w:cstheme="minorHAnsi"/>
                <w:b/>
                <w:bCs/>
                <w:color w:val="000000" w:themeColor="text1"/>
              </w:rPr>
              <w:t xml:space="preserve">Note: </w:t>
            </w:r>
            <w:r w:rsidRPr="00F51FBE">
              <w:rPr>
                <w:rFonts w:asciiTheme="minorHAnsi" w:hAnsiTheme="minorHAnsi" w:cstheme="minorHAnsi"/>
                <w:color w:val="000000" w:themeColor="text1"/>
              </w:rPr>
              <w:t xml:space="preserve">You </w:t>
            </w:r>
            <w:r w:rsidR="00BB2F8E" w:rsidRPr="00F51FBE">
              <w:rPr>
                <w:rFonts w:asciiTheme="minorHAnsi" w:hAnsiTheme="minorHAnsi" w:cstheme="minorHAnsi"/>
                <w:color w:val="000000" w:themeColor="text1"/>
              </w:rPr>
              <w:t xml:space="preserve">can </w:t>
            </w:r>
            <w:r w:rsidR="00F64D75" w:rsidRPr="00F51FBE">
              <w:rPr>
                <w:rFonts w:asciiTheme="minorHAnsi" w:hAnsiTheme="minorHAnsi" w:cstheme="minorHAnsi"/>
                <w:color w:val="000000" w:themeColor="text1"/>
              </w:rPr>
              <w:t>maintain only one (1) R</w:t>
            </w:r>
            <w:r w:rsidR="004827A7" w:rsidRPr="00F51FBE">
              <w:rPr>
                <w:rFonts w:asciiTheme="minorHAnsi" w:hAnsiTheme="minorHAnsi" w:cstheme="minorHAnsi"/>
                <w:color w:val="000000" w:themeColor="text1"/>
              </w:rPr>
              <w:t xml:space="preserve">emit To address and payment data connected to your </w:t>
            </w:r>
            <w:r w:rsidR="00334C51" w:rsidRPr="00F51FBE">
              <w:rPr>
                <w:rFonts w:asciiTheme="minorHAnsi" w:hAnsiTheme="minorHAnsi" w:cstheme="minorHAnsi"/>
                <w:color w:val="000000" w:themeColor="text1"/>
              </w:rPr>
              <w:t>Payment Type</w:t>
            </w:r>
            <w:r w:rsidR="00E75440" w:rsidRPr="00F51FBE">
              <w:rPr>
                <w:rFonts w:asciiTheme="minorHAnsi" w:hAnsiTheme="minorHAnsi" w:cstheme="minorHAnsi"/>
                <w:color w:val="000000" w:themeColor="text1"/>
              </w:rPr>
              <w:t>. A</w:t>
            </w:r>
            <w:r w:rsidR="008504F4" w:rsidRPr="00F51FBE">
              <w:rPr>
                <w:rFonts w:asciiTheme="minorHAnsi" w:hAnsiTheme="minorHAnsi" w:cstheme="minorHAnsi"/>
                <w:color w:val="000000" w:themeColor="text1"/>
              </w:rPr>
              <w:t>lthough</w:t>
            </w:r>
            <w:r w:rsidR="00334C51" w:rsidRPr="00F51FBE">
              <w:rPr>
                <w:rFonts w:asciiTheme="minorHAnsi" w:hAnsiTheme="minorHAnsi" w:cstheme="minorHAnsi"/>
                <w:color w:val="000000" w:themeColor="text1"/>
              </w:rPr>
              <w:t>, you</w:t>
            </w:r>
            <w:r w:rsidR="00B64D5E" w:rsidRPr="00F51FBE">
              <w:rPr>
                <w:rFonts w:asciiTheme="minorHAnsi" w:hAnsiTheme="minorHAnsi" w:cstheme="minorHAnsi"/>
                <w:color w:val="000000" w:themeColor="text1"/>
              </w:rPr>
              <w:t xml:space="preserve"> can set up multiple Remit To address</w:t>
            </w:r>
            <w:r w:rsidR="00BE0E08" w:rsidRPr="00F51FBE">
              <w:rPr>
                <w:rFonts w:asciiTheme="minorHAnsi" w:hAnsiTheme="minorHAnsi" w:cstheme="minorHAnsi"/>
                <w:color w:val="000000" w:themeColor="text1"/>
              </w:rPr>
              <w:t>es</w:t>
            </w:r>
            <w:r w:rsidR="00E75440" w:rsidRPr="00F51FBE">
              <w:rPr>
                <w:rFonts w:asciiTheme="minorHAnsi" w:hAnsiTheme="minorHAnsi" w:cstheme="minorHAnsi"/>
                <w:color w:val="000000" w:themeColor="text1"/>
              </w:rPr>
              <w:t>,</w:t>
            </w:r>
            <w:r w:rsidR="00B64D5E" w:rsidRPr="00F51FBE">
              <w:rPr>
                <w:rFonts w:asciiTheme="minorHAnsi" w:hAnsiTheme="minorHAnsi" w:cstheme="minorHAnsi"/>
                <w:color w:val="000000" w:themeColor="text1"/>
              </w:rPr>
              <w:t xml:space="preserve"> K-C will only </w:t>
            </w:r>
            <w:r w:rsidR="00BE0E08" w:rsidRPr="00F51FBE">
              <w:rPr>
                <w:rFonts w:asciiTheme="minorHAnsi" w:hAnsiTheme="minorHAnsi" w:cstheme="minorHAnsi"/>
                <w:color w:val="000000" w:themeColor="text1"/>
              </w:rPr>
              <w:t>send payment to one designated Remit To address.</w:t>
            </w:r>
            <w:r w:rsidR="00B64D5E" w:rsidRPr="00F51FBE" w:rsidDel="00B64D5E">
              <w:rPr>
                <w:rFonts w:asciiTheme="minorHAnsi" w:hAnsiTheme="minorHAnsi" w:cstheme="minorHAnsi"/>
                <w:color w:val="000000" w:themeColor="text1"/>
              </w:rPr>
              <w:t xml:space="preserve"> </w:t>
            </w:r>
          </w:p>
          <w:p w14:paraId="4316C926" w14:textId="75056404" w:rsidR="004A3254" w:rsidRPr="00F51FBE" w:rsidRDefault="004A3254">
            <w:pPr>
              <w:rPr>
                <w:rFonts w:asciiTheme="minorHAnsi" w:hAnsiTheme="minorHAnsi" w:cstheme="minorHAnsi"/>
                <w:color w:val="000000" w:themeColor="text1"/>
              </w:rPr>
            </w:pPr>
            <w:r w:rsidRPr="00F51FBE">
              <w:rPr>
                <w:rFonts w:asciiTheme="minorHAnsi" w:hAnsiTheme="minorHAnsi" w:cstheme="minorHAnsi"/>
                <w:color w:val="000000" w:themeColor="text1"/>
              </w:rPr>
              <w:t>*K-C only sends payment via electronic form. No payment will be sent in hard copy form.</w:t>
            </w:r>
          </w:p>
        </w:tc>
      </w:tr>
      <w:bookmarkEnd w:id="37"/>
    </w:tbl>
    <w:p w14:paraId="5C18CC13" w14:textId="57B5BCD2" w:rsidR="00431D3D" w:rsidRPr="00F51FBE" w:rsidRDefault="00431D3D" w:rsidP="00D13CA4">
      <w:pPr>
        <w:pStyle w:val="BodyText"/>
        <w:kinsoku w:val="0"/>
        <w:overflowPunct w:val="0"/>
        <w:spacing w:before="120"/>
        <w:ind w:left="360"/>
        <w:rPr>
          <w:rFonts w:asciiTheme="minorHAnsi" w:hAnsiTheme="minorHAnsi" w:cstheme="minorHAnsi"/>
          <w:szCs w:val="22"/>
          <w:lang w:val="en-US"/>
        </w:rPr>
      </w:pPr>
    </w:p>
    <w:p w14:paraId="38003CCF" w14:textId="77777777" w:rsidR="00E964F1" w:rsidRPr="00F51FBE" w:rsidRDefault="00E964F1" w:rsidP="00D13CA4">
      <w:pPr>
        <w:pStyle w:val="BodyText"/>
        <w:numPr>
          <w:ilvl w:val="0"/>
          <w:numId w:val="46"/>
        </w:numPr>
        <w:kinsoku w:val="0"/>
        <w:overflowPunct w:val="0"/>
        <w:spacing w:before="120"/>
        <w:ind w:left="1080"/>
        <w:rPr>
          <w:rFonts w:asciiTheme="minorHAnsi" w:hAnsiTheme="minorHAnsi" w:cstheme="minorHAnsi"/>
          <w:szCs w:val="22"/>
        </w:rPr>
      </w:pPr>
      <w:bookmarkStart w:id="38" w:name="_Hlk125577359"/>
      <w:r w:rsidRPr="00F51FBE">
        <w:rPr>
          <w:rFonts w:asciiTheme="minorHAnsi" w:hAnsiTheme="minorHAnsi" w:cstheme="minorHAnsi"/>
          <w:szCs w:val="22"/>
        </w:rPr>
        <w:t xml:space="preserve">If applicable, </w:t>
      </w:r>
      <w:r w:rsidRPr="00F51FBE">
        <w:rPr>
          <w:rFonts w:asciiTheme="minorHAnsi" w:hAnsiTheme="minorHAnsi" w:cstheme="minorHAnsi"/>
          <w:szCs w:val="22"/>
          <w:lang w:val="en-US"/>
        </w:rPr>
        <w:t>edit the information in the following fields:</w:t>
      </w:r>
    </w:p>
    <w:bookmarkEnd w:id="38"/>
    <w:p w14:paraId="29479D65" w14:textId="016B1DDB" w:rsidR="00B52089" w:rsidRPr="00F51FBE" w:rsidRDefault="00E964F1" w:rsidP="00D13CA4">
      <w:pPr>
        <w:pStyle w:val="BodyText"/>
        <w:numPr>
          <w:ilvl w:val="1"/>
          <w:numId w:val="13"/>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rPr>
        <w:t>What is your Remit-To Integration Code?</w:t>
      </w:r>
      <w:r w:rsidRPr="00F51FBE">
        <w:rPr>
          <w:rFonts w:asciiTheme="minorHAnsi" w:hAnsiTheme="minorHAnsi" w:cstheme="minorHAnsi"/>
          <w:szCs w:val="22"/>
        </w:rPr>
        <w:t xml:space="preserve"> (select the field to edit or add an existing code</w:t>
      </w:r>
      <w:r w:rsidR="00A926A6" w:rsidRPr="00F51FBE">
        <w:rPr>
          <w:rFonts w:asciiTheme="minorHAnsi" w:hAnsiTheme="minorHAnsi" w:cstheme="minorHAnsi"/>
          <w:szCs w:val="22"/>
        </w:rPr>
        <w:t>)</w:t>
      </w:r>
      <w:r w:rsidRPr="00F51FBE">
        <w:rPr>
          <w:rFonts w:asciiTheme="minorHAnsi" w:hAnsiTheme="minorHAnsi" w:cstheme="minorHAnsi"/>
          <w:szCs w:val="22"/>
        </w:rPr>
        <w:t>.</w:t>
      </w:r>
    </w:p>
    <w:p w14:paraId="34509995" w14:textId="2A7C3645" w:rsidR="00210A80" w:rsidRPr="00F51FBE" w:rsidRDefault="00E964F1" w:rsidP="00D13CA4">
      <w:pPr>
        <w:pStyle w:val="BodyText"/>
        <w:numPr>
          <w:ilvl w:val="1"/>
          <w:numId w:val="13"/>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rPr>
        <w:t>Contact Information</w:t>
      </w:r>
      <w:r w:rsidRPr="00F51FBE">
        <w:rPr>
          <w:rFonts w:asciiTheme="minorHAnsi" w:hAnsiTheme="minorHAnsi" w:cstheme="minorHAnsi"/>
          <w:szCs w:val="22"/>
        </w:rPr>
        <w:t xml:space="preserve"> (select to edit existing contact information).</w:t>
      </w:r>
    </w:p>
    <w:p w14:paraId="3C3F7F05" w14:textId="149AA1EF" w:rsidR="00E964F1" w:rsidRPr="00F51FBE" w:rsidRDefault="00E964F1" w:rsidP="00D13CA4">
      <w:pPr>
        <w:pStyle w:val="BodyText"/>
        <w:numPr>
          <w:ilvl w:val="1"/>
          <w:numId w:val="13"/>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rPr>
        <w:t>Which customers can use this account?</w:t>
      </w:r>
      <w:r w:rsidRPr="00F51FBE">
        <w:rPr>
          <w:rFonts w:asciiTheme="minorHAnsi" w:hAnsiTheme="minorHAnsi" w:cstheme="minorHAnsi"/>
          <w:szCs w:val="22"/>
        </w:rPr>
        <w:t xml:space="preserve"> (select </w:t>
      </w:r>
      <w:r w:rsidR="004A6BEB" w:rsidRPr="00F51FBE">
        <w:rPr>
          <w:rFonts w:asciiTheme="minorHAnsi" w:hAnsiTheme="minorHAnsi" w:cstheme="minorHAnsi"/>
          <w:szCs w:val="22"/>
        </w:rPr>
        <w:t xml:space="preserve">to update which </w:t>
      </w:r>
      <w:r w:rsidRPr="00F51FBE">
        <w:rPr>
          <w:rFonts w:asciiTheme="minorHAnsi" w:hAnsiTheme="minorHAnsi" w:cstheme="minorHAnsi"/>
          <w:szCs w:val="22"/>
        </w:rPr>
        <w:t xml:space="preserve">customers </w:t>
      </w:r>
      <w:r w:rsidR="004A6BEB" w:rsidRPr="00F51FBE">
        <w:rPr>
          <w:rFonts w:asciiTheme="minorHAnsi" w:hAnsiTheme="minorHAnsi" w:cstheme="minorHAnsi"/>
          <w:szCs w:val="22"/>
        </w:rPr>
        <w:t xml:space="preserve">you want to associate to this account). </w:t>
      </w:r>
    </w:p>
    <w:p w14:paraId="7E41C406" w14:textId="47CB1595" w:rsidR="008B3B25" w:rsidRPr="00F51FBE" w:rsidRDefault="008B3B25" w:rsidP="00D13CA4">
      <w:pPr>
        <w:pStyle w:val="BodyText"/>
        <w:numPr>
          <w:ilvl w:val="0"/>
          <w:numId w:val="47"/>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Click the</w:t>
      </w:r>
      <w:r w:rsidRPr="00F51FBE">
        <w:rPr>
          <w:rFonts w:asciiTheme="minorHAnsi" w:hAnsiTheme="minorHAnsi" w:cstheme="minorHAnsi"/>
          <w:b/>
          <w:bCs/>
          <w:szCs w:val="22"/>
        </w:rPr>
        <w:t xml:space="preserve"> Continue </w:t>
      </w:r>
      <w:r w:rsidRPr="00F51FBE">
        <w:rPr>
          <w:rFonts w:asciiTheme="minorHAnsi" w:hAnsiTheme="minorHAnsi" w:cstheme="minorHAnsi"/>
          <w:szCs w:val="22"/>
        </w:rPr>
        <w:t>button.</w:t>
      </w:r>
    </w:p>
    <w:p w14:paraId="025EF78E" w14:textId="4E21DD35" w:rsidR="00B52089" w:rsidRPr="00F51FBE" w:rsidRDefault="00BE0E08" w:rsidP="00D13CA4">
      <w:pPr>
        <w:pStyle w:val="BodyText"/>
        <w:kinsoku w:val="0"/>
        <w:overflowPunct w:val="0"/>
        <w:spacing w:before="120"/>
        <w:ind w:left="1080"/>
        <w:rPr>
          <w:rFonts w:asciiTheme="minorHAnsi" w:hAnsiTheme="minorHAnsi" w:cstheme="minorHAnsi"/>
          <w:szCs w:val="22"/>
        </w:rPr>
      </w:pPr>
      <w:r w:rsidRPr="00F51FBE">
        <w:rPr>
          <w:rFonts w:asciiTheme="minorHAnsi" w:hAnsiTheme="minorHAnsi" w:cstheme="minorHAnsi"/>
          <w:noProof/>
          <w:szCs w:val="22"/>
        </w:rPr>
        <w:t xml:space="preserve"> </w:t>
      </w:r>
      <w:r w:rsidR="00465FB2" w:rsidRPr="00F51FBE">
        <w:rPr>
          <w:rFonts w:asciiTheme="minorHAnsi" w:hAnsiTheme="minorHAnsi" w:cstheme="minorHAnsi"/>
          <w:noProof/>
          <w:szCs w:val="22"/>
        </w:rPr>
        <mc:AlternateContent>
          <mc:Choice Requires="wpg">
            <w:drawing>
              <wp:anchor distT="0" distB="0" distL="114300" distR="114300" simplePos="0" relativeHeight="251657358" behindDoc="0" locked="0" layoutInCell="1" allowOverlap="1" wp14:anchorId="24A9497B" wp14:editId="40E79FEC">
                <wp:simplePos x="0" y="0"/>
                <wp:positionH relativeFrom="column">
                  <wp:posOffset>3896030</wp:posOffset>
                </wp:positionH>
                <wp:positionV relativeFrom="paragraph">
                  <wp:posOffset>9855</wp:posOffset>
                </wp:positionV>
                <wp:extent cx="233680" cy="213360"/>
                <wp:effectExtent l="0" t="0" r="0" b="0"/>
                <wp:wrapNone/>
                <wp:docPr id="810" name="Group 810"/>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811" name="Oval 811"/>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9FCB83" w14:textId="77777777" w:rsidR="00431D3D" w:rsidRPr="007E2CF9" w:rsidRDefault="00431D3D" w:rsidP="00431D3D">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F4BE4" w14:textId="1D2711FE" w:rsidR="00431D3D" w:rsidRPr="00A9702C" w:rsidRDefault="00431D3D" w:rsidP="00431D3D">
                              <w:pPr>
                                <w:kinsoku w:val="0"/>
                                <w:overflowPunct w:val="0"/>
                                <w:spacing w:line="156" w:lineRule="exact"/>
                                <w:rPr>
                                  <w:rFonts w:asciiTheme="majorHAnsi" w:hAnsiTheme="majorHAnsi" w:cstheme="majorHAnsi"/>
                                  <w:b/>
                                  <w:bCs/>
                                  <w:color w:val="FFFFFF"/>
                                  <w:sz w:val="14"/>
                                  <w:szCs w:val="14"/>
                                </w:rPr>
                              </w:pPr>
                              <w:r>
                                <w:rPr>
                                  <w:rFonts w:asciiTheme="majorHAnsi" w:hAnsiTheme="majorHAnsi" w:cstheme="majorHAnsi"/>
                                  <w:b/>
                                  <w:bCs/>
                                  <w:color w:val="FFFFFF"/>
                                  <w:sz w:val="14"/>
                                  <w:szCs w:val="14"/>
                                </w:rPr>
                                <w:t>1</w:t>
                              </w:r>
                              <w:r w:rsidR="009C559A">
                                <w:rPr>
                                  <w:rFonts w:asciiTheme="majorHAnsi" w:hAnsiTheme="majorHAnsi" w:cstheme="majorHAnsi"/>
                                  <w:b/>
                                  <w:bCs/>
                                  <w:color w:val="FFFFFF"/>
                                  <w:sz w:val="14"/>
                                  <w:szCs w:val="14"/>
                                </w:rPr>
                                <w:t>5</w:t>
                              </w:r>
                              <w:r>
                                <w:rPr>
                                  <w:rFonts w:asciiTheme="majorHAnsi" w:hAnsiTheme="majorHAnsi" w:cstheme="majorHAnsi"/>
                                  <w:b/>
                                  <w:bCs/>
                                  <w:color w:val="FFFFFF"/>
                                  <w:sz w:val="14"/>
                                  <w:szCs w:val="14"/>
                                </w:rPr>
                                <w:t>b</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A9497B" id="Group 810" o:spid="_x0000_s1317" style="position:absolute;left:0;text-align:left;margin-left:306.75pt;margin-top:.8pt;width:18.4pt;height:16.8pt;z-index:251657358;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">
                <v:oval id="Oval 811" o:spid="_x0000_s1318"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" filled="f" stroked="f" strokeweight="1pt">
                  <v:stroke joinstyle="miter"/>
                  <v:textbox>
                    <w:txbxContent>
                      <w:p w14:paraId="6D9FCB83" w14:textId="77777777" w:rsidR="00431D3D" w:rsidRPr="007E2CF9" w:rsidRDefault="00431D3D" w:rsidP="00431D3D">
                        <w:pPr>
                          <w:jc w:val="center"/>
                          <w:rPr>
                            <w:sz w:val="8"/>
                            <w:szCs w:val="8"/>
                          </w:rPr>
                        </w:pPr>
                      </w:p>
                    </w:txbxContent>
                  </v:textbox>
                </v:oval>
                <v:shape id="Text Box 43" o:spid="_x0000_s1319"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" filled="f" stroked="f">
                  <v:textbox inset="0,0,0,0">
                    <w:txbxContent>
                      <w:p w14:paraId="264F4BE4" w14:textId="1D2711FE" w:rsidR="00431D3D" w:rsidRPr="00A9702C" w:rsidRDefault="00431D3D" w:rsidP="00431D3D">
                        <w:pPr>
                          <w:kinsoku w:val="0"/>
                          <w:overflowPunct w:val="0"/>
                          <w:spacing w:line="156" w:lineRule="exact"/>
                          <w:rPr>
                            <w:rFonts w:asciiTheme="majorHAnsi" w:hAnsiTheme="majorHAnsi" w:cstheme="majorHAnsi"/>
                            <w:b/>
                            <w:bCs/>
                            <w:color w:val="FFFFFF"/>
                            <w:sz w:val="14"/>
                            <w:szCs w:val="14"/>
                          </w:rPr>
                        </w:pPr>
                        <w:r>
                          <w:rPr>
                            <w:rFonts w:asciiTheme="majorHAnsi" w:hAnsiTheme="majorHAnsi" w:cstheme="majorHAnsi"/>
                            <w:b/>
                            <w:bCs/>
                            <w:color w:val="FFFFFF"/>
                            <w:sz w:val="14"/>
                            <w:szCs w:val="14"/>
                          </w:rPr>
                          <w:t>1</w:t>
                        </w:r>
                        <w:r w:rsidR="009C559A">
                          <w:rPr>
                            <w:rFonts w:asciiTheme="majorHAnsi" w:hAnsiTheme="majorHAnsi" w:cstheme="majorHAnsi"/>
                            <w:b/>
                            <w:bCs/>
                            <w:color w:val="FFFFFF"/>
                            <w:sz w:val="14"/>
                            <w:szCs w:val="14"/>
                          </w:rPr>
                          <w:t>5</w:t>
                        </w:r>
                        <w:r>
                          <w:rPr>
                            <w:rFonts w:asciiTheme="majorHAnsi" w:hAnsiTheme="majorHAnsi" w:cstheme="majorHAnsi"/>
                            <w:b/>
                            <w:bCs/>
                            <w:color w:val="FFFFFF"/>
                            <w:sz w:val="14"/>
                            <w:szCs w:val="14"/>
                          </w:rPr>
                          <w:t>b</w:t>
                        </w:r>
                      </w:p>
                    </w:txbxContent>
                  </v:textbox>
                </v:shape>
              </v:group>
            </w:pict>
          </mc:Fallback>
        </mc:AlternateContent>
      </w:r>
      <w:r w:rsidR="00465FB2" w:rsidRPr="00F51FBE">
        <w:rPr>
          <w:rFonts w:asciiTheme="minorHAnsi" w:hAnsiTheme="minorHAnsi" w:cstheme="minorHAnsi"/>
          <w:noProof/>
          <w:szCs w:val="22"/>
        </w:rPr>
        <mc:AlternateContent>
          <mc:Choice Requires="wps">
            <w:drawing>
              <wp:anchor distT="0" distB="0" distL="114300" distR="114300" simplePos="0" relativeHeight="251657361" behindDoc="0" locked="0" layoutInCell="1" allowOverlap="1" wp14:anchorId="43E2DE47" wp14:editId="10EEE79F">
                <wp:simplePos x="0" y="0"/>
                <wp:positionH relativeFrom="column">
                  <wp:posOffset>1748155</wp:posOffset>
                </wp:positionH>
                <wp:positionV relativeFrom="paragraph">
                  <wp:posOffset>47320</wp:posOffset>
                </wp:positionV>
                <wp:extent cx="2187245" cy="198755"/>
                <wp:effectExtent l="0" t="0" r="22860" b="10795"/>
                <wp:wrapNone/>
                <wp:docPr id="818" name="Rectangle 818"/>
                <wp:cNvGraphicFramePr/>
                <a:graphic xmlns:a="http://schemas.openxmlformats.org/drawingml/2006/main">
                  <a:graphicData uri="http://schemas.microsoft.com/office/word/2010/wordprocessingShape">
                    <wps:wsp>
                      <wps:cNvSpPr/>
                      <wps:spPr>
                        <a:xfrm>
                          <a:off x="0" y="0"/>
                          <a:ext cx="2187245" cy="19875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0BADA0" w14:textId="77777777" w:rsidR="00465FB2" w:rsidRDefault="00465FB2" w:rsidP="00465F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2DE47" id="Rectangle 818" o:spid="_x0000_s1320" style="position:absolute;left:0;text-align:left;margin-left:137.65pt;margin-top:3.75pt;width:172.2pt;height:15.65pt;z-index:251657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" filled="f" strokecolor="#ee3744 [3207]" strokeweight="2pt">
                <v:textbox>
                  <w:txbxContent>
                    <w:p w14:paraId="2E0BADA0" w14:textId="77777777" w:rsidR="00465FB2" w:rsidRDefault="00465FB2" w:rsidP="00465FB2">
                      <w:pPr>
                        <w:jc w:val="center"/>
                      </w:pPr>
                    </w:p>
                  </w:txbxContent>
                </v:textbox>
              </v:rect>
            </w:pict>
          </mc:Fallback>
        </mc:AlternateContent>
      </w:r>
      <w:r w:rsidR="004F2F3D" w:rsidRPr="00F51FBE">
        <w:rPr>
          <w:rFonts w:asciiTheme="minorHAnsi" w:eastAsiaTheme="minorHAnsi" w:hAnsiTheme="minorHAnsi" w:cstheme="minorHAnsi"/>
          <w:noProof/>
          <w:sz w:val="16"/>
          <w:szCs w:val="16"/>
          <w:lang w:val="en-US"/>
        </w:rPr>
        <w:drawing>
          <wp:anchor distT="0" distB="0" distL="114300" distR="114300" simplePos="0" relativeHeight="251657357" behindDoc="0" locked="0" layoutInCell="1" allowOverlap="1" wp14:anchorId="0839B2A0" wp14:editId="38386BCB">
            <wp:simplePos x="0" y="0"/>
            <wp:positionH relativeFrom="margin">
              <wp:align>center</wp:align>
            </wp:positionH>
            <wp:positionV relativeFrom="paragraph">
              <wp:posOffset>-991</wp:posOffset>
            </wp:positionV>
            <wp:extent cx="4134062" cy="5073911"/>
            <wp:effectExtent l="19050" t="19050" r="19050" b="12700"/>
            <wp:wrapNone/>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Picture 807"/>
                    <pic:cNvPicPr/>
                  </pic:nvPicPr>
                  <pic:blipFill>
                    <a:blip r:embed="rId59">
                      <a:extLst>
                        <a:ext uri="{28A0092B-C50C-407E-A947-70E740481C1C}">
                          <a14:useLocalDpi xmlns:a14="http://schemas.microsoft.com/office/drawing/2010/main" val="0"/>
                        </a:ext>
                      </a:extLst>
                    </a:blip>
                    <a:stretch>
                      <a:fillRect/>
                    </a:stretch>
                  </pic:blipFill>
                  <pic:spPr>
                    <a:xfrm>
                      <a:off x="0" y="0"/>
                      <a:ext cx="4134062" cy="5073911"/>
                    </a:xfrm>
                    <a:prstGeom prst="rect">
                      <a:avLst/>
                    </a:prstGeom>
                    <a:ln w="6350">
                      <a:solidFill>
                        <a:schemeClr val="tx1"/>
                      </a:solidFill>
                    </a:ln>
                  </pic:spPr>
                </pic:pic>
              </a:graphicData>
            </a:graphic>
          </wp:anchor>
        </w:drawing>
      </w:r>
    </w:p>
    <w:p w14:paraId="6D2D6771" w14:textId="6B455B24" w:rsidR="00B52089" w:rsidRPr="00F51FBE" w:rsidRDefault="00B52089" w:rsidP="00D13CA4">
      <w:pPr>
        <w:pStyle w:val="BodyText"/>
        <w:kinsoku w:val="0"/>
        <w:overflowPunct w:val="0"/>
        <w:spacing w:before="120"/>
        <w:ind w:left="360"/>
        <w:rPr>
          <w:rFonts w:asciiTheme="minorHAnsi" w:hAnsiTheme="minorHAnsi" w:cstheme="minorHAnsi"/>
          <w:szCs w:val="22"/>
        </w:rPr>
      </w:pPr>
    </w:p>
    <w:p w14:paraId="7BD0F090" w14:textId="3D9EDC47" w:rsidR="00B52089" w:rsidRPr="00F51FBE" w:rsidRDefault="00B52089" w:rsidP="00D13CA4">
      <w:pPr>
        <w:pStyle w:val="BodyText"/>
        <w:kinsoku w:val="0"/>
        <w:overflowPunct w:val="0"/>
        <w:spacing w:before="120"/>
        <w:ind w:left="360"/>
        <w:rPr>
          <w:rFonts w:asciiTheme="minorHAnsi" w:hAnsiTheme="minorHAnsi" w:cstheme="minorHAnsi"/>
          <w:szCs w:val="22"/>
        </w:rPr>
      </w:pPr>
    </w:p>
    <w:p w14:paraId="206F0A02" w14:textId="48F9C584" w:rsidR="00B52089" w:rsidRPr="00F51FBE" w:rsidRDefault="00B52089" w:rsidP="00D13CA4">
      <w:pPr>
        <w:pStyle w:val="BodyText"/>
        <w:kinsoku w:val="0"/>
        <w:overflowPunct w:val="0"/>
        <w:spacing w:before="120"/>
        <w:ind w:left="360"/>
        <w:rPr>
          <w:rFonts w:asciiTheme="minorHAnsi" w:hAnsiTheme="minorHAnsi" w:cstheme="minorHAnsi"/>
          <w:szCs w:val="22"/>
        </w:rPr>
      </w:pPr>
    </w:p>
    <w:p w14:paraId="464FC030" w14:textId="3D56C39C" w:rsidR="00B52089" w:rsidRPr="00F51FBE" w:rsidRDefault="00B52089" w:rsidP="00D13CA4">
      <w:pPr>
        <w:pStyle w:val="BodyText"/>
        <w:kinsoku w:val="0"/>
        <w:overflowPunct w:val="0"/>
        <w:spacing w:before="120"/>
        <w:ind w:left="360"/>
        <w:rPr>
          <w:rFonts w:asciiTheme="minorHAnsi" w:hAnsiTheme="minorHAnsi" w:cstheme="minorHAnsi"/>
          <w:szCs w:val="22"/>
        </w:rPr>
      </w:pPr>
    </w:p>
    <w:p w14:paraId="6ED0376F" w14:textId="505260DD" w:rsidR="00F17225" w:rsidRPr="00F51FBE" w:rsidRDefault="00F17225" w:rsidP="00D13CA4">
      <w:pPr>
        <w:pStyle w:val="BodyText"/>
        <w:kinsoku w:val="0"/>
        <w:overflowPunct w:val="0"/>
        <w:spacing w:before="120"/>
        <w:ind w:left="360"/>
        <w:rPr>
          <w:rFonts w:asciiTheme="minorHAnsi" w:hAnsiTheme="minorHAnsi" w:cstheme="minorHAnsi"/>
          <w:szCs w:val="22"/>
        </w:rPr>
      </w:pPr>
    </w:p>
    <w:p w14:paraId="1DD63811" w14:textId="15D2006A" w:rsidR="00F17225" w:rsidRPr="00F51FBE" w:rsidRDefault="00F17225" w:rsidP="00D13CA4">
      <w:pPr>
        <w:pStyle w:val="BodyText"/>
        <w:kinsoku w:val="0"/>
        <w:overflowPunct w:val="0"/>
        <w:spacing w:before="120"/>
        <w:ind w:left="360"/>
        <w:rPr>
          <w:rFonts w:asciiTheme="minorHAnsi" w:hAnsiTheme="minorHAnsi" w:cstheme="minorHAnsi"/>
          <w:szCs w:val="22"/>
        </w:rPr>
      </w:pPr>
    </w:p>
    <w:p w14:paraId="10994793" w14:textId="6D1905F8" w:rsidR="00F17225" w:rsidRPr="00F51FBE" w:rsidRDefault="00F17225" w:rsidP="00D13CA4">
      <w:pPr>
        <w:pStyle w:val="BodyText"/>
        <w:kinsoku w:val="0"/>
        <w:overflowPunct w:val="0"/>
        <w:spacing w:before="120"/>
        <w:ind w:left="360"/>
        <w:rPr>
          <w:rFonts w:asciiTheme="minorHAnsi" w:hAnsiTheme="minorHAnsi" w:cstheme="minorHAnsi"/>
          <w:szCs w:val="22"/>
        </w:rPr>
      </w:pPr>
    </w:p>
    <w:p w14:paraId="4A652C50" w14:textId="44FEF055" w:rsidR="00F17225" w:rsidRPr="00F51FBE" w:rsidRDefault="00465FB2"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360" behindDoc="0" locked="0" layoutInCell="1" allowOverlap="1" wp14:anchorId="34FA4A9A" wp14:editId="678C2AF4">
                <wp:simplePos x="0" y="0"/>
                <wp:positionH relativeFrom="column">
                  <wp:posOffset>2447925</wp:posOffset>
                </wp:positionH>
                <wp:positionV relativeFrom="paragraph">
                  <wp:posOffset>8255</wp:posOffset>
                </wp:positionV>
                <wp:extent cx="233680" cy="213360"/>
                <wp:effectExtent l="0" t="0" r="0" b="0"/>
                <wp:wrapNone/>
                <wp:docPr id="814" name="Group 814"/>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815" name="Oval 815"/>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5B243" w14:textId="77777777" w:rsidR="00431D3D" w:rsidRPr="007E2CF9" w:rsidRDefault="00431D3D" w:rsidP="00431D3D">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 name="Text Box 43"/>
                        <wps:cNvSpPr txBox="1">
                          <a:spLocks noChangeArrowheads="1"/>
                        </wps:cNvSpPr>
                        <wps:spPr bwMode="auto">
                          <a:xfrm>
                            <a:off x="30492" y="52479"/>
                            <a:ext cx="143745" cy="1335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349392" w14:textId="74B68E84" w:rsidR="00431D3D" w:rsidRPr="00465FB2" w:rsidRDefault="00431D3D" w:rsidP="00431D3D">
                              <w:pPr>
                                <w:kinsoku w:val="0"/>
                                <w:overflowPunct w:val="0"/>
                                <w:spacing w:line="156" w:lineRule="exact"/>
                                <w:rPr>
                                  <w:rFonts w:asciiTheme="majorHAnsi" w:hAnsiTheme="majorHAnsi" w:cstheme="majorHAnsi"/>
                                  <w:b/>
                                  <w:bCs/>
                                  <w:color w:val="FFFFFF"/>
                                  <w:sz w:val="14"/>
                                  <w:szCs w:val="14"/>
                                </w:rPr>
                              </w:pPr>
                              <w:r w:rsidRPr="00465FB2">
                                <w:rPr>
                                  <w:rFonts w:asciiTheme="majorHAnsi" w:hAnsiTheme="majorHAnsi" w:cstheme="majorHAnsi"/>
                                  <w:b/>
                                  <w:bCs/>
                                  <w:color w:val="FFFFFF"/>
                                  <w:sz w:val="14"/>
                                  <w:szCs w:val="14"/>
                                </w:rPr>
                                <w:t>1</w:t>
                              </w:r>
                              <w:r w:rsidR="009C559A">
                                <w:rPr>
                                  <w:rFonts w:asciiTheme="majorHAnsi" w:hAnsiTheme="majorHAnsi" w:cstheme="majorHAnsi"/>
                                  <w:b/>
                                  <w:bCs/>
                                  <w:color w:val="FFFFFF"/>
                                  <w:sz w:val="14"/>
                                  <w:szCs w:val="14"/>
                                </w:rPr>
                                <w:t>6</w:t>
                              </w:r>
                              <w:r w:rsidR="00465FB2" w:rsidRPr="00465FB2">
                                <w:rPr>
                                  <w:rFonts w:asciiTheme="majorHAnsi" w:hAnsiTheme="majorHAnsi" w:cstheme="majorHAnsi"/>
                                  <w:b/>
                                  <w:bCs/>
                                  <w:color w:val="FFFFFF"/>
                                  <w:sz w:val="14"/>
                                  <w:szCs w:val="14"/>
                                </w:rPr>
                                <w:t>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FA4A9A" id="Group 814" o:spid="_x0000_s1321" style="position:absolute;left:0;text-align:left;margin-left:192.75pt;margin-top:.65pt;width:18.4pt;height:16.8pt;z-index:251657360;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">
                <v:oval id="Oval 815" o:spid="_x0000_s1322"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" filled="f" stroked="f" strokeweight="1pt">
                  <v:stroke joinstyle="miter"/>
                  <v:textbox>
                    <w:txbxContent>
                      <w:p w14:paraId="6125B243" w14:textId="77777777" w:rsidR="00431D3D" w:rsidRPr="007E2CF9" w:rsidRDefault="00431D3D" w:rsidP="00431D3D">
                        <w:pPr>
                          <w:jc w:val="center"/>
                          <w:rPr>
                            <w:sz w:val="8"/>
                            <w:szCs w:val="8"/>
                          </w:rPr>
                        </w:pPr>
                      </w:p>
                    </w:txbxContent>
                  </v:textbox>
                </v:oval>
                <v:shape id="Text Box 43" o:spid="_x0000_s1323" type="#_x0000_t202" style="position:absolute;left:30492;top:52479;width:143745;height:133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" filled="f" stroked="f">
                  <v:textbox inset="0,0,0,0">
                    <w:txbxContent>
                      <w:p w14:paraId="7E349392" w14:textId="74B68E84" w:rsidR="00431D3D" w:rsidRPr="00465FB2" w:rsidRDefault="00431D3D" w:rsidP="00431D3D">
                        <w:pPr>
                          <w:kinsoku w:val="0"/>
                          <w:overflowPunct w:val="0"/>
                          <w:spacing w:line="156" w:lineRule="exact"/>
                          <w:rPr>
                            <w:rFonts w:asciiTheme="majorHAnsi" w:hAnsiTheme="majorHAnsi" w:cstheme="majorHAnsi"/>
                            <w:b/>
                            <w:bCs/>
                            <w:color w:val="FFFFFF"/>
                            <w:sz w:val="14"/>
                            <w:szCs w:val="14"/>
                          </w:rPr>
                        </w:pPr>
                        <w:r w:rsidRPr="00465FB2">
                          <w:rPr>
                            <w:rFonts w:asciiTheme="majorHAnsi" w:hAnsiTheme="majorHAnsi" w:cstheme="majorHAnsi"/>
                            <w:b/>
                            <w:bCs/>
                            <w:color w:val="FFFFFF"/>
                            <w:sz w:val="14"/>
                            <w:szCs w:val="14"/>
                          </w:rPr>
                          <w:t>1</w:t>
                        </w:r>
                        <w:r w:rsidR="009C559A">
                          <w:rPr>
                            <w:rFonts w:asciiTheme="majorHAnsi" w:hAnsiTheme="majorHAnsi" w:cstheme="majorHAnsi"/>
                            <w:b/>
                            <w:bCs/>
                            <w:color w:val="FFFFFF"/>
                            <w:sz w:val="14"/>
                            <w:szCs w:val="14"/>
                          </w:rPr>
                          <w:t>6</w:t>
                        </w:r>
                        <w:r w:rsidR="00465FB2" w:rsidRPr="00465FB2">
                          <w:rPr>
                            <w:rFonts w:asciiTheme="majorHAnsi" w:hAnsiTheme="majorHAnsi" w:cstheme="majorHAnsi"/>
                            <w:b/>
                            <w:bCs/>
                            <w:color w:val="FFFFFF"/>
                            <w:sz w:val="14"/>
                            <w:szCs w:val="14"/>
                          </w:rPr>
                          <w:t>a</w:t>
                        </w:r>
                      </w:p>
                    </w:txbxContent>
                  </v:textbox>
                </v:shape>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359" behindDoc="0" locked="0" layoutInCell="1" allowOverlap="1" wp14:anchorId="382FED45" wp14:editId="0758B52D">
                <wp:simplePos x="0" y="0"/>
                <wp:positionH relativeFrom="column">
                  <wp:posOffset>804672</wp:posOffset>
                </wp:positionH>
                <wp:positionV relativeFrom="paragraph">
                  <wp:posOffset>129642</wp:posOffset>
                </wp:positionV>
                <wp:extent cx="1682191" cy="198755"/>
                <wp:effectExtent l="0" t="0" r="13335" b="10795"/>
                <wp:wrapNone/>
                <wp:docPr id="813" name="Rectangle 813"/>
                <wp:cNvGraphicFramePr/>
                <a:graphic xmlns:a="http://schemas.openxmlformats.org/drawingml/2006/main">
                  <a:graphicData uri="http://schemas.microsoft.com/office/word/2010/wordprocessingShape">
                    <wps:wsp>
                      <wps:cNvSpPr/>
                      <wps:spPr>
                        <a:xfrm>
                          <a:off x="0" y="0"/>
                          <a:ext cx="1682191" cy="19875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05C363" w14:textId="77777777" w:rsidR="00431D3D" w:rsidRDefault="00431D3D" w:rsidP="00431D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FED45" id="Rectangle 813" o:spid="_x0000_s1324" style="position:absolute;left:0;text-align:left;margin-left:63.35pt;margin-top:10.2pt;width:132.45pt;height:15.65pt;z-index:251657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" filled="f" strokecolor="#ee3744 [3207]" strokeweight="2pt">
                <v:textbox>
                  <w:txbxContent>
                    <w:p w14:paraId="7D05C363" w14:textId="77777777" w:rsidR="00431D3D" w:rsidRDefault="00431D3D" w:rsidP="00431D3D">
                      <w:pPr>
                        <w:jc w:val="center"/>
                      </w:pPr>
                    </w:p>
                  </w:txbxContent>
                </v:textbox>
              </v:rect>
            </w:pict>
          </mc:Fallback>
        </mc:AlternateContent>
      </w:r>
    </w:p>
    <w:p w14:paraId="137FC719" w14:textId="1AABB8CE" w:rsidR="00F17225" w:rsidRPr="00F51FBE" w:rsidRDefault="00465FB2"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363" behindDoc="0" locked="0" layoutInCell="1" allowOverlap="1" wp14:anchorId="6E215D22" wp14:editId="712B2D5A">
                <wp:simplePos x="0" y="0"/>
                <wp:positionH relativeFrom="column">
                  <wp:posOffset>2366645</wp:posOffset>
                </wp:positionH>
                <wp:positionV relativeFrom="paragraph">
                  <wp:posOffset>233363</wp:posOffset>
                </wp:positionV>
                <wp:extent cx="233680" cy="213360"/>
                <wp:effectExtent l="0" t="0" r="0" b="0"/>
                <wp:wrapNone/>
                <wp:docPr id="830" name="Group 830"/>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831" name="Oval 831"/>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0ED56A" w14:textId="77777777" w:rsidR="00465FB2" w:rsidRPr="007E2CF9" w:rsidRDefault="00465FB2" w:rsidP="00465FB2">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 name="Text Box 43"/>
                        <wps:cNvSpPr txBox="1">
                          <a:spLocks noChangeArrowheads="1"/>
                        </wps:cNvSpPr>
                        <wps:spPr bwMode="auto">
                          <a:xfrm>
                            <a:off x="30492" y="52479"/>
                            <a:ext cx="143745" cy="1335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A5C0D" w14:textId="2E448863" w:rsidR="00465FB2" w:rsidRPr="00465FB2" w:rsidRDefault="00465FB2" w:rsidP="00465FB2">
                              <w:pPr>
                                <w:kinsoku w:val="0"/>
                                <w:overflowPunct w:val="0"/>
                                <w:spacing w:line="156" w:lineRule="exact"/>
                                <w:rPr>
                                  <w:rFonts w:asciiTheme="majorHAnsi" w:hAnsiTheme="majorHAnsi" w:cstheme="majorHAnsi"/>
                                  <w:b/>
                                  <w:bCs/>
                                  <w:color w:val="FFFFFF"/>
                                  <w:sz w:val="14"/>
                                  <w:szCs w:val="14"/>
                                </w:rPr>
                              </w:pPr>
                              <w:r w:rsidRPr="00465FB2">
                                <w:rPr>
                                  <w:rFonts w:asciiTheme="majorHAnsi" w:hAnsiTheme="majorHAnsi" w:cstheme="majorHAnsi"/>
                                  <w:b/>
                                  <w:bCs/>
                                  <w:color w:val="FFFFFF"/>
                                  <w:sz w:val="14"/>
                                  <w:szCs w:val="14"/>
                                </w:rPr>
                                <w:t>1</w:t>
                              </w:r>
                              <w:r w:rsidR="009C559A">
                                <w:rPr>
                                  <w:rFonts w:asciiTheme="majorHAnsi" w:hAnsiTheme="majorHAnsi" w:cstheme="majorHAnsi"/>
                                  <w:b/>
                                  <w:bCs/>
                                  <w:color w:val="FFFFFF"/>
                                  <w:sz w:val="14"/>
                                  <w:szCs w:val="14"/>
                                </w:rPr>
                                <w:t>6</w:t>
                              </w:r>
                              <w:r>
                                <w:rPr>
                                  <w:rFonts w:asciiTheme="majorHAnsi" w:hAnsiTheme="majorHAnsi" w:cstheme="majorHAnsi"/>
                                  <w:b/>
                                  <w:bCs/>
                                  <w:color w:val="FFFFFF"/>
                                  <w:sz w:val="14"/>
                                  <w:szCs w:val="14"/>
                                </w:rPr>
                                <w:t>b</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E215D22" id="Group 830" o:spid="_x0000_s1325" style="position:absolute;left:0;text-align:left;margin-left:186.35pt;margin-top:18.4pt;width:18.4pt;height:16.8pt;z-index:251657363;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">
                <v:oval id="Oval 831" o:spid="_x0000_s1326"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" filled="f" stroked="f" strokeweight="1pt">
                  <v:stroke joinstyle="miter"/>
                  <v:textbox>
                    <w:txbxContent>
                      <w:p w14:paraId="6A0ED56A" w14:textId="77777777" w:rsidR="00465FB2" w:rsidRPr="007E2CF9" w:rsidRDefault="00465FB2" w:rsidP="00465FB2">
                        <w:pPr>
                          <w:jc w:val="center"/>
                          <w:rPr>
                            <w:sz w:val="8"/>
                            <w:szCs w:val="8"/>
                          </w:rPr>
                        </w:pPr>
                      </w:p>
                    </w:txbxContent>
                  </v:textbox>
                </v:oval>
                <v:shape id="Text Box 43" o:spid="_x0000_s1327" type="#_x0000_t202" style="position:absolute;left:30492;top:52479;width:143745;height:133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QxAAAANwAAAAPAAAAZHJzL2Rvd25yZXYueG1sRI9Ba8JA&#10;FITvgv9heQVvuqmC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HDT9hDEAAAA3AAAAA8A&#10;AAAAAAAAAAAAAAAABwIAAGRycy9kb3ducmV2LnhtbFBLBQYAAAAAAwADALcAAAD4AgAAAAA=&#10;" filled="f" stroked="f">
                  <v:textbox inset="0,0,0,0">
                    <w:txbxContent>
                      <w:p w14:paraId="5E2A5C0D" w14:textId="2E448863" w:rsidR="00465FB2" w:rsidRPr="00465FB2" w:rsidRDefault="00465FB2" w:rsidP="00465FB2">
                        <w:pPr>
                          <w:kinsoku w:val="0"/>
                          <w:overflowPunct w:val="0"/>
                          <w:spacing w:line="156" w:lineRule="exact"/>
                          <w:rPr>
                            <w:rFonts w:asciiTheme="majorHAnsi" w:hAnsiTheme="majorHAnsi" w:cstheme="majorHAnsi"/>
                            <w:b/>
                            <w:bCs/>
                            <w:color w:val="FFFFFF"/>
                            <w:sz w:val="14"/>
                            <w:szCs w:val="14"/>
                          </w:rPr>
                        </w:pPr>
                        <w:r w:rsidRPr="00465FB2">
                          <w:rPr>
                            <w:rFonts w:asciiTheme="majorHAnsi" w:hAnsiTheme="majorHAnsi" w:cstheme="majorHAnsi"/>
                            <w:b/>
                            <w:bCs/>
                            <w:color w:val="FFFFFF"/>
                            <w:sz w:val="14"/>
                            <w:szCs w:val="14"/>
                          </w:rPr>
                          <w:t>1</w:t>
                        </w:r>
                        <w:r w:rsidR="009C559A">
                          <w:rPr>
                            <w:rFonts w:asciiTheme="majorHAnsi" w:hAnsiTheme="majorHAnsi" w:cstheme="majorHAnsi"/>
                            <w:b/>
                            <w:bCs/>
                            <w:color w:val="FFFFFF"/>
                            <w:sz w:val="14"/>
                            <w:szCs w:val="14"/>
                          </w:rPr>
                          <w:t>6</w:t>
                        </w:r>
                        <w:r>
                          <w:rPr>
                            <w:rFonts w:asciiTheme="majorHAnsi" w:hAnsiTheme="majorHAnsi" w:cstheme="majorHAnsi"/>
                            <w:b/>
                            <w:bCs/>
                            <w:color w:val="FFFFFF"/>
                            <w:sz w:val="14"/>
                            <w:szCs w:val="14"/>
                          </w:rPr>
                          <w:t>b</w:t>
                        </w:r>
                      </w:p>
                    </w:txbxContent>
                  </v:textbox>
                </v:shape>
              </v:group>
            </w:pict>
          </mc:Fallback>
        </mc:AlternateContent>
      </w:r>
    </w:p>
    <w:p w14:paraId="02E09F1D" w14:textId="29143343" w:rsidR="00F17225" w:rsidRPr="00F51FBE" w:rsidRDefault="00465FB2"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362" behindDoc="0" locked="0" layoutInCell="1" allowOverlap="1" wp14:anchorId="7CF9343F" wp14:editId="2077C3C4">
                <wp:simplePos x="0" y="0"/>
                <wp:positionH relativeFrom="column">
                  <wp:posOffset>810565</wp:posOffset>
                </wp:positionH>
                <wp:positionV relativeFrom="paragraph">
                  <wp:posOffset>93523</wp:posOffset>
                </wp:positionV>
                <wp:extent cx="1638605" cy="198755"/>
                <wp:effectExtent l="0" t="0" r="19050" b="10795"/>
                <wp:wrapNone/>
                <wp:docPr id="822" name="Rectangle 822"/>
                <wp:cNvGraphicFramePr/>
                <a:graphic xmlns:a="http://schemas.openxmlformats.org/drawingml/2006/main">
                  <a:graphicData uri="http://schemas.microsoft.com/office/word/2010/wordprocessingShape">
                    <wps:wsp>
                      <wps:cNvSpPr/>
                      <wps:spPr>
                        <a:xfrm>
                          <a:off x="0" y="0"/>
                          <a:ext cx="1638605" cy="19875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C352E5" w14:textId="77777777" w:rsidR="00465FB2" w:rsidRDefault="00465FB2" w:rsidP="00465F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9343F" id="Rectangle 822" o:spid="_x0000_s1328" style="position:absolute;left:0;text-align:left;margin-left:63.8pt;margin-top:7.35pt;width:129pt;height:15.65pt;z-index:251657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" filled="f" strokecolor="#ee3744 [3207]" strokeweight="2pt">
                <v:textbox>
                  <w:txbxContent>
                    <w:p w14:paraId="5DC352E5" w14:textId="77777777" w:rsidR="00465FB2" w:rsidRDefault="00465FB2" w:rsidP="00465FB2">
                      <w:pPr>
                        <w:jc w:val="center"/>
                      </w:pPr>
                    </w:p>
                  </w:txbxContent>
                </v:textbox>
              </v:rect>
            </w:pict>
          </mc:Fallback>
        </mc:AlternateContent>
      </w:r>
    </w:p>
    <w:p w14:paraId="4218E68F" w14:textId="53CD4C23" w:rsidR="00B52089" w:rsidRPr="00F51FBE" w:rsidRDefault="00B52089" w:rsidP="00D13CA4">
      <w:pPr>
        <w:pStyle w:val="BodyText"/>
        <w:kinsoku w:val="0"/>
        <w:overflowPunct w:val="0"/>
        <w:spacing w:before="120"/>
        <w:ind w:left="360"/>
        <w:rPr>
          <w:rFonts w:asciiTheme="minorHAnsi" w:hAnsiTheme="minorHAnsi" w:cstheme="minorHAnsi"/>
          <w:szCs w:val="22"/>
        </w:rPr>
      </w:pPr>
    </w:p>
    <w:p w14:paraId="42B239B2" w14:textId="1623D179" w:rsidR="00B52089" w:rsidRPr="00F51FBE" w:rsidRDefault="00B52089" w:rsidP="00D13CA4">
      <w:pPr>
        <w:pStyle w:val="BodyText"/>
        <w:kinsoku w:val="0"/>
        <w:overflowPunct w:val="0"/>
        <w:spacing w:before="120"/>
        <w:ind w:left="360"/>
        <w:rPr>
          <w:rFonts w:asciiTheme="minorHAnsi" w:hAnsiTheme="minorHAnsi" w:cstheme="minorHAnsi"/>
          <w:szCs w:val="22"/>
        </w:rPr>
      </w:pPr>
    </w:p>
    <w:p w14:paraId="4DF965D4" w14:textId="4F9E7B88" w:rsidR="00B52089" w:rsidRPr="00F51FBE" w:rsidRDefault="00B52089" w:rsidP="00D13CA4">
      <w:pPr>
        <w:pStyle w:val="BodyText"/>
        <w:kinsoku w:val="0"/>
        <w:overflowPunct w:val="0"/>
        <w:spacing w:before="120"/>
        <w:ind w:left="360"/>
        <w:rPr>
          <w:rFonts w:asciiTheme="minorHAnsi" w:hAnsiTheme="minorHAnsi" w:cstheme="minorHAnsi"/>
          <w:szCs w:val="22"/>
        </w:rPr>
      </w:pPr>
    </w:p>
    <w:p w14:paraId="503AB392" w14:textId="3BDBA3EE" w:rsidR="00B52089" w:rsidRPr="00F51FBE" w:rsidRDefault="00B52089" w:rsidP="00D13CA4">
      <w:pPr>
        <w:pStyle w:val="BodyText"/>
        <w:kinsoku w:val="0"/>
        <w:overflowPunct w:val="0"/>
        <w:spacing w:before="120"/>
        <w:ind w:left="360"/>
        <w:rPr>
          <w:rFonts w:asciiTheme="minorHAnsi" w:hAnsiTheme="minorHAnsi" w:cstheme="minorHAnsi"/>
          <w:szCs w:val="22"/>
        </w:rPr>
      </w:pPr>
    </w:p>
    <w:p w14:paraId="020C1E43" w14:textId="4C927F07" w:rsidR="004F2F3D" w:rsidRPr="00F51FBE" w:rsidRDefault="004F2F3D" w:rsidP="00D13CA4">
      <w:pPr>
        <w:pStyle w:val="BodyText"/>
        <w:kinsoku w:val="0"/>
        <w:overflowPunct w:val="0"/>
        <w:spacing w:before="120"/>
        <w:ind w:left="360"/>
        <w:rPr>
          <w:rFonts w:asciiTheme="minorHAnsi" w:hAnsiTheme="minorHAnsi" w:cstheme="minorHAnsi"/>
          <w:szCs w:val="22"/>
        </w:rPr>
      </w:pPr>
    </w:p>
    <w:p w14:paraId="4314EFDE" w14:textId="32293E7C" w:rsidR="004F2F3D" w:rsidRPr="00F51FBE" w:rsidRDefault="00465FB2"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433" behindDoc="0" locked="0" layoutInCell="1" allowOverlap="1" wp14:anchorId="6644E217" wp14:editId="2D9E099A">
                <wp:simplePos x="0" y="0"/>
                <wp:positionH relativeFrom="column">
                  <wp:posOffset>2449830</wp:posOffset>
                </wp:positionH>
                <wp:positionV relativeFrom="paragraph">
                  <wp:posOffset>128431</wp:posOffset>
                </wp:positionV>
                <wp:extent cx="233680" cy="213360"/>
                <wp:effectExtent l="0" t="0" r="0" b="0"/>
                <wp:wrapNone/>
                <wp:docPr id="827" name="Group 827"/>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828" name="Oval 828"/>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C41FC" w14:textId="77777777" w:rsidR="00465FB2" w:rsidRPr="007E2CF9" w:rsidRDefault="00465FB2" w:rsidP="00465FB2">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 name="Text Box 43"/>
                        <wps:cNvSpPr txBox="1">
                          <a:spLocks noChangeArrowheads="1"/>
                        </wps:cNvSpPr>
                        <wps:spPr bwMode="auto">
                          <a:xfrm>
                            <a:off x="30492" y="52479"/>
                            <a:ext cx="143745" cy="1335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3C2003" w14:textId="6FDEDFE2" w:rsidR="00465FB2" w:rsidRPr="00465FB2" w:rsidRDefault="00465FB2" w:rsidP="00465FB2">
                              <w:pPr>
                                <w:kinsoku w:val="0"/>
                                <w:overflowPunct w:val="0"/>
                                <w:spacing w:line="156" w:lineRule="exact"/>
                                <w:rPr>
                                  <w:rFonts w:asciiTheme="majorHAnsi" w:hAnsiTheme="majorHAnsi" w:cstheme="majorHAnsi"/>
                                  <w:b/>
                                  <w:bCs/>
                                  <w:color w:val="FFFFFF"/>
                                  <w:sz w:val="14"/>
                                  <w:szCs w:val="14"/>
                                </w:rPr>
                              </w:pPr>
                              <w:r w:rsidRPr="00465FB2">
                                <w:rPr>
                                  <w:rFonts w:asciiTheme="majorHAnsi" w:hAnsiTheme="majorHAnsi" w:cstheme="majorHAnsi"/>
                                  <w:b/>
                                  <w:bCs/>
                                  <w:color w:val="FFFFFF"/>
                                  <w:sz w:val="14"/>
                                  <w:szCs w:val="14"/>
                                </w:rPr>
                                <w:t>1</w:t>
                              </w:r>
                              <w:r w:rsidR="009C559A">
                                <w:rPr>
                                  <w:rFonts w:asciiTheme="majorHAnsi" w:hAnsiTheme="majorHAnsi" w:cstheme="majorHAnsi"/>
                                  <w:b/>
                                  <w:bCs/>
                                  <w:color w:val="FFFFFF"/>
                                  <w:sz w:val="14"/>
                                  <w:szCs w:val="14"/>
                                </w:rPr>
                                <w:t>6</w:t>
                              </w:r>
                              <w:r>
                                <w:rPr>
                                  <w:rFonts w:asciiTheme="majorHAnsi" w:hAnsiTheme="majorHAnsi" w:cstheme="majorHAnsi"/>
                                  <w:b/>
                                  <w:bCs/>
                                  <w:color w:val="FFFFFF"/>
                                  <w:sz w:val="14"/>
                                  <w:szCs w:val="14"/>
                                </w:rPr>
                                <w:t>c</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44E217" id="Group 827" o:spid="_x0000_s1329" style="position:absolute;left:0;text-align:left;margin-left:192.9pt;margin-top:10.1pt;width:18.4pt;height:16.8pt;z-index:251657433;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">
                <v:oval id="Oval 828" o:spid="_x0000_s1330"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" filled="f" stroked="f" strokeweight="1pt">
                  <v:stroke joinstyle="miter"/>
                  <v:textbox>
                    <w:txbxContent>
                      <w:p w14:paraId="17BC41FC" w14:textId="77777777" w:rsidR="00465FB2" w:rsidRPr="007E2CF9" w:rsidRDefault="00465FB2" w:rsidP="00465FB2">
                        <w:pPr>
                          <w:jc w:val="center"/>
                          <w:rPr>
                            <w:sz w:val="8"/>
                            <w:szCs w:val="8"/>
                          </w:rPr>
                        </w:pPr>
                      </w:p>
                    </w:txbxContent>
                  </v:textbox>
                </v:oval>
                <v:shape id="Text Box 43" o:spid="_x0000_s1331" type="#_x0000_t202" style="position:absolute;left:30492;top:52479;width:143745;height:133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" filled="f" stroked="f">
                  <v:textbox inset="0,0,0,0">
                    <w:txbxContent>
                      <w:p w14:paraId="2C3C2003" w14:textId="6FDEDFE2" w:rsidR="00465FB2" w:rsidRPr="00465FB2" w:rsidRDefault="00465FB2" w:rsidP="00465FB2">
                        <w:pPr>
                          <w:kinsoku w:val="0"/>
                          <w:overflowPunct w:val="0"/>
                          <w:spacing w:line="156" w:lineRule="exact"/>
                          <w:rPr>
                            <w:rFonts w:asciiTheme="majorHAnsi" w:hAnsiTheme="majorHAnsi" w:cstheme="majorHAnsi"/>
                            <w:b/>
                            <w:bCs/>
                            <w:color w:val="FFFFFF"/>
                            <w:sz w:val="14"/>
                            <w:szCs w:val="14"/>
                          </w:rPr>
                        </w:pPr>
                        <w:r w:rsidRPr="00465FB2">
                          <w:rPr>
                            <w:rFonts w:asciiTheme="majorHAnsi" w:hAnsiTheme="majorHAnsi" w:cstheme="majorHAnsi"/>
                            <w:b/>
                            <w:bCs/>
                            <w:color w:val="FFFFFF"/>
                            <w:sz w:val="14"/>
                            <w:szCs w:val="14"/>
                          </w:rPr>
                          <w:t>1</w:t>
                        </w:r>
                        <w:r w:rsidR="009C559A">
                          <w:rPr>
                            <w:rFonts w:asciiTheme="majorHAnsi" w:hAnsiTheme="majorHAnsi" w:cstheme="majorHAnsi"/>
                            <w:b/>
                            <w:bCs/>
                            <w:color w:val="FFFFFF"/>
                            <w:sz w:val="14"/>
                            <w:szCs w:val="14"/>
                          </w:rPr>
                          <w:t>6</w:t>
                        </w:r>
                        <w:r>
                          <w:rPr>
                            <w:rFonts w:asciiTheme="majorHAnsi" w:hAnsiTheme="majorHAnsi" w:cstheme="majorHAnsi"/>
                            <w:b/>
                            <w:bCs/>
                            <w:color w:val="FFFFFF"/>
                            <w:sz w:val="14"/>
                            <w:szCs w:val="14"/>
                          </w:rPr>
                          <w:t>c</w:t>
                        </w:r>
                      </w:p>
                    </w:txbxContent>
                  </v:textbox>
                </v:shape>
              </v:group>
            </w:pict>
          </mc:Fallback>
        </mc:AlternateContent>
      </w:r>
    </w:p>
    <w:p w14:paraId="37B76AC2" w14:textId="05962F9B" w:rsidR="004F2F3D" w:rsidRPr="00F51FBE" w:rsidRDefault="00465FB2"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364" behindDoc="0" locked="0" layoutInCell="1" allowOverlap="1" wp14:anchorId="7B70D571" wp14:editId="22E312CB">
                <wp:simplePos x="0" y="0"/>
                <wp:positionH relativeFrom="column">
                  <wp:posOffset>852985</wp:posOffset>
                </wp:positionH>
                <wp:positionV relativeFrom="paragraph">
                  <wp:posOffset>4966</wp:posOffset>
                </wp:positionV>
                <wp:extent cx="1638605" cy="532263"/>
                <wp:effectExtent l="0" t="0" r="19050" b="20320"/>
                <wp:wrapNone/>
                <wp:docPr id="833" name="Rectangle 833"/>
                <wp:cNvGraphicFramePr/>
                <a:graphic xmlns:a="http://schemas.openxmlformats.org/drawingml/2006/main">
                  <a:graphicData uri="http://schemas.microsoft.com/office/word/2010/wordprocessingShape">
                    <wps:wsp>
                      <wps:cNvSpPr/>
                      <wps:spPr>
                        <a:xfrm>
                          <a:off x="0" y="0"/>
                          <a:ext cx="1638605" cy="532263"/>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62FC18" w14:textId="77777777" w:rsidR="00465FB2" w:rsidRDefault="00465FB2" w:rsidP="00465F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0D571" id="Rectangle 833" o:spid="_x0000_s1332" style="position:absolute;left:0;text-align:left;margin-left:67.15pt;margin-top:.4pt;width:129pt;height:41.9pt;z-index:251657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" filled="f" strokecolor="#ee3744 [3207]" strokeweight="2pt">
                <v:textbox>
                  <w:txbxContent>
                    <w:p w14:paraId="5062FC18" w14:textId="77777777" w:rsidR="00465FB2" w:rsidRDefault="00465FB2" w:rsidP="00465FB2">
                      <w:pPr>
                        <w:jc w:val="center"/>
                      </w:pPr>
                    </w:p>
                  </w:txbxContent>
                </v:textbox>
              </v:rect>
            </w:pict>
          </mc:Fallback>
        </mc:AlternateContent>
      </w:r>
    </w:p>
    <w:p w14:paraId="1A1146D8" w14:textId="65DD3BFB" w:rsidR="004F2F3D" w:rsidRPr="00F51FBE" w:rsidRDefault="004F2F3D" w:rsidP="00D13CA4">
      <w:pPr>
        <w:pStyle w:val="BodyText"/>
        <w:kinsoku w:val="0"/>
        <w:overflowPunct w:val="0"/>
        <w:spacing w:before="120"/>
        <w:ind w:left="360"/>
        <w:rPr>
          <w:rFonts w:asciiTheme="minorHAnsi" w:hAnsiTheme="minorHAnsi" w:cstheme="minorHAnsi"/>
          <w:szCs w:val="22"/>
        </w:rPr>
      </w:pPr>
    </w:p>
    <w:p w14:paraId="0C2B5F54" w14:textId="576C9780" w:rsidR="004F2F3D" w:rsidRPr="00F51FBE" w:rsidRDefault="004A3254"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431" behindDoc="0" locked="0" layoutInCell="1" allowOverlap="1" wp14:anchorId="48293561" wp14:editId="7C54B1E9">
                <wp:simplePos x="0" y="0"/>
                <wp:positionH relativeFrom="column">
                  <wp:posOffset>4359859</wp:posOffset>
                </wp:positionH>
                <wp:positionV relativeFrom="paragraph">
                  <wp:posOffset>350469</wp:posOffset>
                </wp:positionV>
                <wp:extent cx="562661" cy="198755"/>
                <wp:effectExtent l="0" t="0" r="27940" b="10795"/>
                <wp:wrapNone/>
                <wp:docPr id="208" name="Rectangle 208"/>
                <wp:cNvGraphicFramePr/>
                <a:graphic xmlns:a="http://schemas.openxmlformats.org/drawingml/2006/main">
                  <a:graphicData uri="http://schemas.microsoft.com/office/word/2010/wordprocessingShape">
                    <wps:wsp>
                      <wps:cNvSpPr/>
                      <wps:spPr>
                        <a:xfrm>
                          <a:off x="0" y="0"/>
                          <a:ext cx="562661" cy="198755"/>
                        </a:xfrm>
                        <a:prstGeom prst="rect">
                          <a:avLst/>
                        </a:prstGeom>
                        <a:noFill/>
                        <a:ln w="25400" cap="flat" cmpd="sng" algn="ctr">
                          <a:solidFill>
                            <a:srgbClr val="EE3744"/>
                          </a:solidFill>
                          <a:prstDash val="solid"/>
                          <a:miter lim="800000"/>
                        </a:ln>
                        <a:effectLst/>
                      </wps:spPr>
                      <wps:txbx>
                        <w:txbxContent>
                          <w:p w14:paraId="2D5D0C5F" w14:textId="77777777" w:rsidR="00BE0E08" w:rsidRDefault="00BE0E08" w:rsidP="00BE0E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93561" id="Rectangle 208" o:spid="_x0000_s1333" style="position:absolute;left:0;text-align:left;margin-left:343.3pt;margin-top:27.6pt;width:44.3pt;height:15.65pt;z-index:251657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" filled="f" strokecolor="#ee3744" strokeweight="2pt">
                <v:textbox>
                  <w:txbxContent>
                    <w:p w14:paraId="2D5D0C5F" w14:textId="77777777" w:rsidR="00BE0E08" w:rsidRDefault="00BE0E08" w:rsidP="00BE0E08">
                      <w:pPr>
                        <w:jc w:val="center"/>
                      </w:pPr>
                    </w:p>
                  </w:txbxContent>
                </v:textbox>
              </v:rect>
            </w:pict>
          </mc:Fallback>
        </mc:AlternateContent>
      </w:r>
      <w:r w:rsidRPr="00F51FBE">
        <w:rPr>
          <w:rFonts w:asciiTheme="minorHAnsi" w:hAnsiTheme="minorHAnsi" w:cstheme="minorHAnsi"/>
          <w:noProof/>
          <w:szCs w:val="22"/>
        </w:rPr>
        <mc:AlternateContent>
          <mc:Choice Requires="wpg">
            <w:drawing>
              <wp:anchor distT="0" distB="0" distL="114300" distR="114300" simplePos="0" relativeHeight="251657432" behindDoc="0" locked="0" layoutInCell="1" allowOverlap="1" wp14:anchorId="241C45D8" wp14:editId="583A3260">
                <wp:simplePos x="0" y="0"/>
                <wp:positionH relativeFrom="column">
                  <wp:posOffset>4839335</wp:posOffset>
                </wp:positionH>
                <wp:positionV relativeFrom="paragraph">
                  <wp:posOffset>233045</wp:posOffset>
                </wp:positionV>
                <wp:extent cx="233680" cy="213360"/>
                <wp:effectExtent l="0" t="0" r="0" b="0"/>
                <wp:wrapNone/>
                <wp:docPr id="210" name="Group 210"/>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rgbClr val="EE3744"/>
                        </a:solidFill>
                      </wpg:grpSpPr>
                      <wps:wsp>
                        <wps:cNvPr id="212" name="Oval 212"/>
                        <wps:cNvSpPr/>
                        <wps:spPr>
                          <a:xfrm>
                            <a:off x="0" y="0"/>
                            <a:ext cx="213732" cy="213732"/>
                          </a:xfrm>
                          <a:prstGeom prst="ellipse">
                            <a:avLst/>
                          </a:prstGeom>
                          <a:grpFill/>
                          <a:ln w="12700" cap="flat" cmpd="sng" algn="ctr">
                            <a:noFill/>
                            <a:prstDash val="solid"/>
                            <a:miter lim="800000"/>
                          </a:ln>
                          <a:effectLst/>
                        </wps:spPr>
                        <wps:txbx>
                          <w:txbxContent>
                            <w:p w14:paraId="3AF7D133" w14:textId="77777777" w:rsidR="00BE0E08" w:rsidRPr="007E2CF9" w:rsidRDefault="00BE0E08" w:rsidP="00BE0E08">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7A06E" w14:textId="77777777" w:rsidR="00BE0E08" w:rsidRPr="00A9702C" w:rsidRDefault="00BE0E08" w:rsidP="00BE0E08">
                              <w:pPr>
                                <w:kinsoku w:val="0"/>
                                <w:overflowPunct w:val="0"/>
                                <w:spacing w:line="156" w:lineRule="exact"/>
                                <w:rPr>
                                  <w:rFonts w:asciiTheme="majorHAnsi" w:hAnsiTheme="majorHAnsi" w:cstheme="majorHAnsi"/>
                                  <w:b/>
                                  <w:bCs/>
                                  <w:color w:val="FFFFFF"/>
                                  <w:sz w:val="14"/>
                                  <w:szCs w:val="14"/>
                                </w:rPr>
                              </w:pPr>
                              <w:r>
                                <w:rPr>
                                  <w:rFonts w:asciiTheme="majorHAnsi" w:hAnsiTheme="majorHAnsi" w:cstheme="majorHAnsi"/>
                                  <w:b/>
                                  <w:bCs/>
                                  <w:color w:val="FFFFFF"/>
                                  <w:sz w:val="14"/>
                                  <w:szCs w:val="14"/>
                                </w:rPr>
                                <w:t>17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1C45D8" id="Group 210" o:spid="_x0000_s1334" style="position:absolute;left:0;text-align:left;margin-left:381.05pt;margin-top:18.35pt;width:18.4pt;height:16.8pt;z-index:251657432;mso-width-relative:margin;mso-height-relative:margin"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">
                <v:oval id="Oval 212" o:spid="_x0000_s1335"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" filled="f" stroked="f" strokeweight="1pt">
                  <v:stroke joinstyle="miter"/>
                  <v:textbox>
                    <w:txbxContent>
                      <w:p w14:paraId="3AF7D133" w14:textId="77777777" w:rsidR="00BE0E08" w:rsidRPr="007E2CF9" w:rsidRDefault="00BE0E08" w:rsidP="00BE0E08">
                        <w:pPr>
                          <w:jc w:val="center"/>
                          <w:rPr>
                            <w:sz w:val="8"/>
                            <w:szCs w:val="8"/>
                          </w:rPr>
                        </w:pPr>
                      </w:p>
                    </w:txbxContent>
                  </v:textbox>
                </v:oval>
                <v:shape id="Text Box 43" o:spid="_x0000_s1336"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2AE7A06E" w14:textId="77777777" w:rsidR="00BE0E08" w:rsidRPr="00A9702C" w:rsidRDefault="00BE0E08" w:rsidP="00BE0E08">
                        <w:pPr>
                          <w:kinsoku w:val="0"/>
                          <w:overflowPunct w:val="0"/>
                          <w:spacing w:line="156" w:lineRule="exact"/>
                          <w:rPr>
                            <w:rFonts w:asciiTheme="majorHAnsi" w:hAnsiTheme="majorHAnsi" w:cstheme="majorHAnsi"/>
                            <w:b/>
                            <w:bCs/>
                            <w:color w:val="FFFFFF"/>
                            <w:sz w:val="14"/>
                            <w:szCs w:val="14"/>
                          </w:rPr>
                        </w:pPr>
                        <w:r>
                          <w:rPr>
                            <w:rFonts w:asciiTheme="majorHAnsi" w:hAnsiTheme="majorHAnsi" w:cstheme="majorHAnsi"/>
                            <w:b/>
                            <w:bCs/>
                            <w:color w:val="FFFFFF"/>
                            <w:sz w:val="14"/>
                            <w:szCs w:val="14"/>
                          </w:rPr>
                          <w:t>17</w:t>
                        </w:r>
                      </w:p>
                    </w:txbxContent>
                  </v:textbox>
                </v:shape>
              </v:group>
            </w:pict>
          </mc:Fallback>
        </mc:AlternateContent>
      </w:r>
    </w:p>
    <w:p w14:paraId="679B25CB" w14:textId="3F744C1C" w:rsidR="004F2F3D" w:rsidRPr="00F51FBE" w:rsidRDefault="004F2F3D" w:rsidP="00D13CA4">
      <w:pPr>
        <w:pStyle w:val="BodyText"/>
        <w:kinsoku w:val="0"/>
        <w:overflowPunct w:val="0"/>
        <w:spacing w:before="120"/>
        <w:ind w:left="360"/>
        <w:rPr>
          <w:rFonts w:asciiTheme="minorHAnsi" w:hAnsiTheme="minorHAnsi" w:cstheme="minorHAnsi"/>
          <w:szCs w:val="22"/>
        </w:rPr>
      </w:pPr>
    </w:p>
    <w:p w14:paraId="01E1D74F" w14:textId="3EC73551" w:rsidR="004F2F3D" w:rsidRPr="00F51FBE" w:rsidRDefault="004F2F3D" w:rsidP="00D13CA4">
      <w:pPr>
        <w:pStyle w:val="BodyText"/>
        <w:kinsoku w:val="0"/>
        <w:overflowPunct w:val="0"/>
        <w:spacing w:before="120"/>
        <w:ind w:left="360"/>
        <w:rPr>
          <w:rFonts w:asciiTheme="minorHAnsi" w:hAnsiTheme="minorHAnsi" w:cstheme="minorHAnsi"/>
          <w:szCs w:val="22"/>
        </w:rPr>
      </w:pPr>
    </w:p>
    <w:p w14:paraId="7B552EAD" w14:textId="6157573E" w:rsidR="004F2F3D" w:rsidRPr="00F51FBE" w:rsidRDefault="004F2F3D" w:rsidP="00D13CA4">
      <w:pPr>
        <w:pStyle w:val="BodyText"/>
        <w:kinsoku w:val="0"/>
        <w:overflowPunct w:val="0"/>
        <w:spacing w:before="120"/>
        <w:ind w:left="360"/>
        <w:rPr>
          <w:rFonts w:asciiTheme="minorHAnsi" w:hAnsiTheme="minorHAnsi" w:cstheme="minorHAnsi"/>
          <w:szCs w:val="22"/>
        </w:rPr>
      </w:pPr>
    </w:p>
    <w:p w14:paraId="6EBACDD2" w14:textId="6971BCBA" w:rsidR="004F2F3D" w:rsidRPr="00F51FBE" w:rsidRDefault="004F2F3D" w:rsidP="00D13CA4">
      <w:pPr>
        <w:pStyle w:val="BodyText"/>
        <w:kinsoku w:val="0"/>
        <w:overflowPunct w:val="0"/>
        <w:spacing w:before="120"/>
        <w:ind w:left="360"/>
        <w:rPr>
          <w:rFonts w:asciiTheme="minorHAnsi" w:hAnsiTheme="minorHAnsi" w:cstheme="minorHAnsi"/>
          <w:szCs w:val="22"/>
        </w:rPr>
      </w:pPr>
    </w:p>
    <w:p w14:paraId="485ABFAD" w14:textId="37B868CB" w:rsidR="00B52089" w:rsidRPr="00F51FBE" w:rsidRDefault="0063675D" w:rsidP="00D13CA4">
      <w:pPr>
        <w:pStyle w:val="BodyText"/>
        <w:numPr>
          <w:ilvl w:val="0"/>
          <w:numId w:val="48"/>
        </w:numPr>
        <w:kinsoku w:val="0"/>
        <w:overflowPunct w:val="0"/>
        <w:spacing w:before="120"/>
        <w:ind w:left="1080"/>
        <w:rPr>
          <w:rFonts w:asciiTheme="minorHAnsi" w:hAnsiTheme="minorHAnsi" w:cstheme="minorHAnsi"/>
          <w:szCs w:val="22"/>
        </w:rPr>
      </w:pPr>
      <w:bookmarkStart w:id="39" w:name="_Hlk125176845"/>
      <w:r w:rsidRPr="00F51FBE">
        <w:rPr>
          <w:rFonts w:asciiTheme="minorHAnsi" w:hAnsiTheme="minorHAnsi" w:cstheme="minorHAnsi"/>
          <w:szCs w:val="22"/>
        </w:rPr>
        <w:lastRenderedPageBreak/>
        <w:t xml:space="preserve">The </w:t>
      </w:r>
      <w:r w:rsidR="00B52089" w:rsidRPr="00F51FBE">
        <w:rPr>
          <w:rFonts w:asciiTheme="minorHAnsi" w:hAnsiTheme="minorHAnsi" w:cstheme="minorHAnsi"/>
          <w:b/>
          <w:bCs/>
          <w:szCs w:val="22"/>
        </w:rPr>
        <w:t>Where do you ship goods from?</w:t>
      </w:r>
      <w:r w:rsidR="00B52089" w:rsidRPr="00F51FBE">
        <w:rPr>
          <w:rFonts w:asciiTheme="minorHAnsi" w:hAnsiTheme="minorHAnsi" w:cstheme="minorHAnsi"/>
          <w:szCs w:val="22"/>
        </w:rPr>
        <w:t xml:space="preserve"> </w:t>
      </w:r>
      <w:r w:rsidRPr="00F51FBE">
        <w:rPr>
          <w:rFonts w:asciiTheme="minorHAnsi" w:hAnsiTheme="minorHAnsi" w:cstheme="minorHAnsi"/>
          <w:szCs w:val="22"/>
        </w:rPr>
        <w:t>s</w:t>
      </w:r>
      <w:r w:rsidR="00B52089" w:rsidRPr="00F51FBE">
        <w:rPr>
          <w:rFonts w:asciiTheme="minorHAnsi" w:hAnsiTheme="minorHAnsi" w:cstheme="minorHAnsi"/>
          <w:szCs w:val="22"/>
        </w:rPr>
        <w:t>creen</w:t>
      </w:r>
      <w:r w:rsidRPr="00F51FBE">
        <w:rPr>
          <w:rFonts w:asciiTheme="minorHAnsi" w:hAnsiTheme="minorHAnsi" w:cstheme="minorHAnsi"/>
          <w:szCs w:val="22"/>
        </w:rPr>
        <w:t xml:space="preserve"> appears</w:t>
      </w:r>
      <w:r w:rsidR="00B52089" w:rsidRPr="00F51FBE">
        <w:rPr>
          <w:rFonts w:asciiTheme="minorHAnsi" w:hAnsiTheme="minorHAnsi" w:cstheme="minorHAnsi"/>
          <w:szCs w:val="22"/>
        </w:rPr>
        <w:t xml:space="preserve">. </w:t>
      </w:r>
    </w:p>
    <w:p w14:paraId="6FC57BD8" w14:textId="77777777" w:rsidR="0063675D" w:rsidRPr="00F51FBE" w:rsidRDefault="0063675D" w:rsidP="00D13CA4">
      <w:pPr>
        <w:pStyle w:val="BodyText"/>
        <w:numPr>
          <w:ilvl w:val="0"/>
          <w:numId w:val="49"/>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If applicable, </w:t>
      </w:r>
      <w:r w:rsidRPr="00F51FBE">
        <w:rPr>
          <w:rFonts w:asciiTheme="minorHAnsi" w:hAnsiTheme="minorHAnsi" w:cstheme="minorHAnsi"/>
          <w:szCs w:val="22"/>
          <w:lang w:val="en-US"/>
        </w:rPr>
        <w:t>edit the information in the following fields:</w:t>
      </w:r>
    </w:p>
    <w:bookmarkEnd w:id="39"/>
    <w:p w14:paraId="491F224A" w14:textId="73726157" w:rsidR="005C6347" w:rsidRPr="00F51FBE" w:rsidRDefault="00990A52" w:rsidP="00D13CA4">
      <w:pPr>
        <w:pStyle w:val="BodyText"/>
        <w:numPr>
          <w:ilvl w:val="1"/>
          <w:numId w:val="16"/>
        </w:numPr>
        <w:kinsoku w:val="0"/>
        <w:overflowPunct w:val="0"/>
        <w:spacing w:before="120"/>
        <w:ind w:left="1800"/>
        <w:rPr>
          <w:rFonts w:asciiTheme="minorHAnsi" w:hAnsiTheme="minorHAnsi" w:cstheme="minorHAnsi"/>
          <w:szCs w:val="22"/>
        </w:rPr>
      </w:pPr>
      <w:r w:rsidRPr="00F51FBE">
        <w:rPr>
          <w:rFonts w:asciiTheme="minorHAnsi" w:hAnsiTheme="minorHAnsi" w:cstheme="minorHAnsi"/>
          <w:szCs w:val="22"/>
        </w:rPr>
        <w:t>C</w:t>
      </w:r>
      <w:r w:rsidR="00576A96" w:rsidRPr="00F51FBE">
        <w:rPr>
          <w:rFonts w:asciiTheme="minorHAnsi" w:hAnsiTheme="minorHAnsi" w:cstheme="minorHAnsi"/>
          <w:szCs w:val="22"/>
        </w:rPr>
        <w:t xml:space="preserve">lick the </w:t>
      </w:r>
      <w:r w:rsidR="00576A96" w:rsidRPr="00F51FBE">
        <w:rPr>
          <w:rFonts w:asciiTheme="minorHAnsi" w:hAnsiTheme="minorHAnsi" w:cstheme="minorHAnsi"/>
          <w:b/>
          <w:bCs/>
          <w:szCs w:val="22"/>
        </w:rPr>
        <w:t>Add Ship From</w:t>
      </w:r>
      <w:r w:rsidR="00576A96" w:rsidRPr="00F51FBE">
        <w:rPr>
          <w:rFonts w:asciiTheme="minorHAnsi" w:hAnsiTheme="minorHAnsi" w:cstheme="minorHAnsi"/>
          <w:szCs w:val="22"/>
        </w:rPr>
        <w:t xml:space="preserve"> </w:t>
      </w:r>
      <w:r w:rsidRPr="00F51FBE">
        <w:rPr>
          <w:rFonts w:asciiTheme="minorHAnsi" w:hAnsiTheme="minorHAnsi" w:cstheme="minorHAnsi"/>
          <w:szCs w:val="22"/>
        </w:rPr>
        <w:t>to update your ship from address information.</w:t>
      </w:r>
      <w:r w:rsidR="00576A96" w:rsidRPr="00F51FBE">
        <w:rPr>
          <w:rFonts w:asciiTheme="minorHAnsi" w:hAnsiTheme="minorHAnsi" w:cstheme="minorHAnsi"/>
          <w:szCs w:val="22"/>
        </w:rPr>
        <w:t xml:space="preserve"> </w:t>
      </w:r>
    </w:p>
    <w:p w14:paraId="64D512AA" w14:textId="63999937" w:rsidR="008701AF" w:rsidRPr="00F51FBE" w:rsidRDefault="00990A52" w:rsidP="00D13CA4">
      <w:pPr>
        <w:pStyle w:val="BodyText"/>
        <w:numPr>
          <w:ilvl w:val="1"/>
          <w:numId w:val="16"/>
        </w:numPr>
        <w:kinsoku w:val="0"/>
        <w:overflowPunct w:val="0"/>
        <w:spacing w:before="120"/>
        <w:ind w:left="180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Manage</w:t>
      </w:r>
      <w:r w:rsidRPr="00F51FBE">
        <w:rPr>
          <w:rFonts w:asciiTheme="minorHAnsi" w:hAnsiTheme="minorHAnsi" w:cstheme="minorHAnsi"/>
          <w:szCs w:val="22"/>
        </w:rPr>
        <w:t xml:space="preserve"> button to edit your existing ship from address information.</w:t>
      </w:r>
    </w:p>
    <w:p w14:paraId="6E0F81B1" w14:textId="27D95EC9" w:rsidR="005B76C8" w:rsidRPr="00F51FBE" w:rsidRDefault="00405711" w:rsidP="00D13CA4">
      <w:pPr>
        <w:pStyle w:val="BodyText"/>
        <w:numPr>
          <w:ilvl w:val="0"/>
          <w:numId w:val="49"/>
        </w:numPr>
        <w:kinsoku w:val="0"/>
        <w:overflowPunct w:val="0"/>
        <w:spacing w:before="120"/>
        <w:ind w:left="108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480" behindDoc="0" locked="0" layoutInCell="1" allowOverlap="1" wp14:anchorId="5A75B7CF" wp14:editId="4BAB7B18">
                <wp:simplePos x="0" y="0"/>
                <wp:positionH relativeFrom="column">
                  <wp:posOffset>3898265</wp:posOffset>
                </wp:positionH>
                <wp:positionV relativeFrom="paragraph">
                  <wp:posOffset>204774</wp:posOffset>
                </wp:positionV>
                <wp:extent cx="234950" cy="213360"/>
                <wp:effectExtent l="0" t="0" r="12700" b="0"/>
                <wp:wrapNone/>
                <wp:docPr id="835" name="Group 835"/>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836" name="Oval 836"/>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C04434" w14:textId="77777777" w:rsidR="00B15333" w:rsidRPr="007E2CF9" w:rsidRDefault="00B15333" w:rsidP="00B15333">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 name="Text Box 43"/>
                        <wps:cNvSpPr txBox="1">
                          <a:spLocks noChangeArrowheads="1"/>
                        </wps:cNvSpPr>
                        <wps:spPr bwMode="auto">
                          <a:xfrm>
                            <a:off x="0" y="45720"/>
                            <a:ext cx="234950" cy="113664"/>
                          </a:xfrm>
                          <a:prstGeom prst="rect">
                            <a:avLst/>
                          </a:prstGeom>
                          <a:noFill/>
                          <a:ln>
                            <a:noFill/>
                          </a:ln>
                        </wps:spPr>
                        <wps:txbx>
                          <w:txbxContent>
                            <w:p w14:paraId="3BAAFE47" w14:textId="6A3FE747" w:rsidR="00B15333" w:rsidRPr="00C615E8" w:rsidRDefault="00B15333" w:rsidP="00B15333">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1</w:t>
                              </w:r>
                              <w:r w:rsidR="00CD41CF">
                                <w:rPr>
                                  <w:rFonts w:asciiTheme="majorHAnsi" w:hAnsiTheme="majorHAnsi" w:cstheme="majorHAnsi"/>
                                  <w:b/>
                                  <w:bCs/>
                                  <w:color w:val="FFFFFF" w:themeColor="background1"/>
                                  <w:sz w:val="14"/>
                                  <w:szCs w:val="14"/>
                                </w:rPr>
                                <w:t>8</w:t>
                              </w:r>
                            </w:p>
                          </w:txbxContent>
                        </wps:txbx>
                        <wps:bodyPr rot="0" vert="horz" wrap="square" lIns="0" tIns="0" rIns="0" bIns="0" anchor="t" anchorCtr="0" upright="1">
                          <a:noAutofit/>
                        </wps:bodyPr>
                      </wps:wsp>
                    </wpg:wgp>
                  </a:graphicData>
                </a:graphic>
              </wp:anchor>
            </w:drawing>
          </mc:Choice>
          <mc:Fallback>
            <w:pict>
              <v:group w14:anchorId="5A75B7CF" id="Group 835" o:spid="_x0000_s1337" style="position:absolute;left:0;text-align:left;margin-left:306.95pt;margin-top:16.1pt;width:18.5pt;height:16.8pt;z-index:251657480"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">
                <v:oval id="Oval 836" o:spid="_x0000_s1338"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" fillcolor="#ee3744 [3207]" stroked="f" strokeweight="1pt">
                  <v:stroke joinstyle="miter"/>
                  <v:textbox>
                    <w:txbxContent>
                      <w:p w14:paraId="5BC04434" w14:textId="77777777" w:rsidR="00B15333" w:rsidRPr="007E2CF9" w:rsidRDefault="00B15333" w:rsidP="00B15333">
                        <w:pPr>
                          <w:jc w:val="center"/>
                          <w:rPr>
                            <w:sz w:val="8"/>
                            <w:szCs w:val="8"/>
                          </w:rPr>
                        </w:pPr>
                      </w:p>
                    </w:txbxContent>
                  </v:textbox>
                </v:oval>
                <v:shape id="Text Box 43" o:spid="_x0000_s1339"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14:paraId="3BAAFE47" w14:textId="6A3FE747" w:rsidR="00B15333" w:rsidRPr="00C615E8" w:rsidRDefault="00B15333" w:rsidP="00B15333">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1</w:t>
                        </w:r>
                        <w:r w:rsidR="00CD41CF">
                          <w:rPr>
                            <w:rFonts w:asciiTheme="majorHAnsi" w:hAnsiTheme="majorHAnsi" w:cstheme="majorHAnsi"/>
                            <w:b/>
                            <w:bCs/>
                            <w:color w:val="FFFFFF" w:themeColor="background1"/>
                            <w:sz w:val="14"/>
                            <w:szCs w:val="14"/>
                          </w:rPr>
                          <w:t>8</w:t>
                        </w:r>
                      </w:p>
                    </w:txbxContent>
                  </v:textbox>
                </v:shape>
              </v:group>
            </w:pict>
          </mc:Fallback>
        </mc:AlternateContent>
      </w:r>
      <w:r w:rsidR="005B76C8" w:rsidRPr="00F51FBE">
        <w:rPr>
          <w:rFonts w:asciiTheme="minorHAnsi" w:hAnsiTheme="minorHAnsi" w:cstheme="minorHAnsi"/>
          <w:szCs w:val="22"/>
        </w:rPr>
        <w:t xml:space="preserve">Click the </w:t>
      </w:r>
      <w:r w:rsidR="005B76C8" w:rsidRPr="00F51FBE">
        <w:rPr>
          <w:rFonts w:asciiTheme="minorHAnsi" w:hAnsiTheme="minorHAnsi" w:cstheme="minorHAnsi"/>
          <w:b/>
          <w:bCs/>
          <w:szCs w:val="22"/>
        </w:rPr>
        <w:t xml:space="preserve">Done </w:t>
      </w:r>
      <w:r w:rsidR="005B76C8" w:rsidRPr="00F51FBE">
        <w:rPr>
          <w:rFonts w:asciiTheme="minorHAnsi" w:hAnsiTheme="minorHAnsi" w:cstheme="minorHAnsi"/>
          <w:szCs w:val="22"/>
        </w:rPr>
        <w:t>button.</w:t>
      </w:r>
    </w:p>
    <w:p w14:paraId="2DEF387C" w14:textId="7E308E8B" w:rsidR="00F17225" w:rsidRPr="00F51FBE" w:rsidRDefault="00B15333"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365" behindDoc="0" locked="0" layoutInCell="1" allowOverlap="1" wp14:anchorId="31A86D0D" wp14:editId="0C9E28FB">
                <wp:simplePos x="0" y="0"/>
                <wp:positionH relativeFrom="column">
                  <wp:posOffset>1685499</wp:posOffset>
                </wp:positionH>
                <wp:positionV relativeFrom="paragraph">
                  <wp:posOffset>7279</wp:posOffset>
                </wp:positionV>
                <wp:extent cx="2272352" cy="198755"/>
                <wp:effectExtent l="0" t="0" r="13970" b="10795"/>
                <wp:wrapNone/>
                <wp:docPr id="834" name="Rectangle 834"/>
                <wp:cNvGraphicFramePr/>
                <a:graphic xmlns:a="http://schemas.openxmlformats.org/drawingml/2006/main">
                  <a:graphicData uri="http://schemas.microsoft.com/office/word/2010/wordprocessingShape">
                    <wps:wsp>
                      <wps:cNvSpPr/>
                      <wps:spPr>
                        <a:xfrm>
                          <a:off x="0" y="0"/>
                          <a:ext cx="2272352" cy="19875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7BC03" w14:textId="77777777" w:rsidR="00B15333" w:rsidRDefault="00B15333" w:rsidP="00B153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86D0D" id="Rectangle 834" o:spid="_x0000_s1340" style="position:absolute;left:0;text-align:left;margin-left:132.7pt;margin-top:.55pt;width:178.95pt;height:15.65pt;z-index:251657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" filled="f" strokecolor="#ee3744 [3207]" strokeweight="2pt">
                <v:textbox>
                  <w:txbxContent>
                    <w:p w14:paraId="3687BC03" w14:textId="77777777" w:rsidR="00B15333" w:rsidRDefault="00B15333" w:rsidP="00B15333">
                      <w:pPr>
                        <w:jc w:val="center"/>
                      </w:pPr>
                    </w:p>
                  </w:txbxContent>
                </v:textbox>
              </v:rect>
            </w:pict>
          </mc:Fallback>
        </mc:AlternateContent>
      </w:r>
      <w:r w:rsidR="00F17225" w:rsidRPr="00F51FBE">
        <w:rPr>
          <w:rFonts w:asciiTheme="minorHAnsi" w:hAnsiTheme="minorHAnsi" w:cstheme="minorHAnsi"/>
          <w:noProof/>
          <w:szCs w:val="22"/>
        </w:rPr>
        <w:drawing>
          <wp:anchor distT="0" distB="0" distL="114300" distR="114300" simplePos="0" relativeHeight="251657223" behindDoc="0" locked="0" layoutInCell="1" allowOverlap="1" wp14:anchorId="66888DF5" wp14:editId="2A96CFD2">
            <wp:simplePos x="0" y="0"/>
            <wp:positionH relativeFrom="margin">
              <wp:align>center</wp:align>
            </wp:positionH>
            <wp:positionV relativeFrom="paragraph">
              <wp:posOffset>-117</wp:posOffset>
            </wp:positionV>
            <wp:extent cx="5239512" cy="2113589"/>
            <wp:effectExtent l="19050" t="19050" r="18415" b="2032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60">
                      <a:extLst>
                        <a:ext uri="{28A0092B-C50C-407E-A947-70E740481C1C}">
                          <a14:useLocalDpi xmlns:a14="http://schemas.microsoft.com/office/drawing/2010/main" val="0"/>
                        </a:ext>
                      </a:extLst>
                    </a:blip>
                    <a:stretch>
                      <a:fillRect/>
                    </a:stretch>
                  </pic:blipFill>
                  <pic:spPr>
                    <a:xfrm>
                      <a:off x="0" y="0"/>
                      <a:ext cx="5239512" cy="2113589"/>
                    </a:xfrm>
                    <a:prstGeom prst="rect">
                      <a:avLst/>
                    </a:prstGeom>
                    <a:ln w="6350">
                      <a:solidFill>
                        <a:schemeClr val="tx1"/>
                      </a:solidFill>
                    </a:ln>
                  </pic:spPr>
                </pic:pic>
              </a:graphicData>
            </a:graphic>
          </wp:anchor>
        </w:drawing>
      </w:r>
    </w:p>
    <w:p w14:paraId="13BFD3A9" w14:textId="2D820E56" w:rsidR="00F17225" w:rsidRPr="00F51FBE" w:rsidRDefault="00F17225" w:rsidP="00D13CA4">
      <w:pPr>
        <w:pStyle w:val="BodyText"/>
        <w:kinsoku w:val="0"/>
        <w:overflowPunct w:val="0"/>
        <w:spacing w:before="120"/>
        <w:ind w:left="360"/>
        <w:rPr>
          <w:rFonts w:asciiTheme="minorHAnsi" w:hAnsiTheme="minorHAnsi" w:cstheme="minorHAnsi"/>
          <w:szCs w:val="22"/>
        </w:rPr>
      </w:pPr>
    </w:p>
    <w:p w14:paraId="2993DDB4" w14:textId="7DAED14C" w:rsidR="00F17225" w:rsidRPr="00F51FBE" w:rsidRDefault="00F14E2F"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481" behindDoc="0" locked="0" layoutInCell="1" allowOverlap="1" wp14:anchorId="06CFEF1F" wp14:editId="76AF6C53">
                <wp:simplePos x="0" y="0"/>
                <wp:positionH relativeFrom="column">
                  <wp:posOffset>4293870</wp:posOffset>
                </wp:positionH>
                <wp:positionV relativeFrom="paragraph">
                  <wp:posOffset>3810</wp:posOffset>
                </wp:positionV>
                <wp:extent cx="234950" cy="213360"/>
                <wp:effectExtent l="0" t="0" r="12700" b="0"/>
                <wp:wrapNone/>
                <wp:docPr id="355" name="Group 355"/>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353" name="Oval 353"/>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22CAB" w14:textId="77777777" w:rsidR="003264F6" w:rsidRPr="007E2CF9" w:rsidRDefault="003264F6" w:rsidP="003264F6">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Text Box 43"/>
                        <wps:cNvSpPr txBox="1">
                          <a:spLocks noChangeArrowheads="1"/>
                        </wps:cNvSpPr>
                        <wps:spPr bwMode="auto">
                          <a:xfrm>
                            <a:off x="0" y="45720"/>
                            <a:ext cx="234950" cy="113664"/>
                          </a:xfrm>
                          <a:prstGeom prst="rect">
                            <a:avLst/>
                          </a:prstGeom>
                          <a:noFill/>
                          <a:ln>
                            <a:noFill/>
                          </a:ln>
                        </wps:spPr>
                        <wps:txbx>
                          <w:txbxContent>
                            <w:p w14:paraId="430EEA7F" w14:textId="68004874" w:rsidR="003264F6" w:rsidRPr="00C615E8" w:rsidRDefault="00FC2B5D" w:rsidP="003264F6">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1</w:t>
                              </w:r>
                              <w:r w:rsidR="00CD41CF">
                                <w:rPr>
                                  <w:rFonts w:asciiTheme="majorHAnsi" w:hAnsiTheme="majorHAnsi" w:cstheme="majorHAnsi"/>
                                  <w:b/>
                                  <w:bCs/>
                                  <w:color w:val="FFFFFF" w:themeColor="background1"/>
                                  <w:sz w:val="14"/>
                                  <w:szCs w:val="14"/>
                                </w:rPr>
                                <w:t>9</w:t>
                              </w:r>
                              <w:r>
                                <w:rPr>
                                  <w:rFonts w:asciiTheme="majorHAnsi" w:hAnsiTheme="majorHAnsi" w:cstheme="majorHAnsi"/>
                                  <w:b/>
                                  <w:bCs/>
                                  <w:color w:val="FFFFFF" w:themeColor="background1"/>
                                  <w:sz w:val="14"/>
                                  <w:szCs w:val="14"/>
                                </w:rPr>
                                <w:t>a</w:t>
                              </w:r>
                            </w:p>
                          </w:txbxContent>
                        </wps:txbx>
                        <wps:bodyPr rot="0" vert="horz" wrap="square" lIns="0" tIns="0" rIns="0" bIns="0" anchor="t" anchorCtr="0" upright="1">
                          <a:noAutofit/>
                        </wps:bodyPr>
                      </wps:wsp>
                    </wpg:wgp>
                  </a:graphicData>
                </a:graphic>
              </wp:anchor>
            </w:drawing>
          </mc:Choice>
          <mc:Fallback>
            <w:pict>
              <v:group w14:anchorId="06CFEF1F" id="Group 355" o:spid="_x0000_s1341" style="position:absolute;left:0;text-align:left;margin-left:338.1pt;margin-top:.3pt;width:18.5pt;height:16.8pt;z-index:251657481"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">
                <v:oval id="Oval 353" o:spid="_x0000_s1342"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" fillcolor="#ee3744 [3207]" stroked="f" strokeweight="1pt">
                  <v:stroke joinstyle="miter"/>
                  <v:textbox>
                    <w:txbxContent>
                      <w:p w14:paraId="03522CAB" w14:textId="77777777" w:rsidR="003264F6" w:rsidRPr="007E2CF9" w:rsidRDefault="003264F6" w:rsidP="003264F6">
                        <w:pPr>
                          <w:jc w:val="center"/>
                          <w:rPr>
                            <w:sz w:val="8"/>
                            <w:szCs w:val="8"/>
                          </w:rPr>
                        </w:pPr>
                      </w:p>
                    </w:txbxContent>
                  </v:textbox>
                </v:oval>
                <v:shape id="Text Box 43" o:spid="_x0000_s1343"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430EEA7F" w14:textId="68004874" w:rsidR="003264F6" w:rsidRPr="00C615E8" w:rsidRDefault="00FC2B5D" w:rsidP="003264F6">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1</w:t>
                        </w:r>
                        <w:r w:rsidR="00CD41CF">
                          <w:rPr>
                            <w:rFonts w:asciiTheme="majorHAnsi" w:hAnsiTheme="majorHAnsi" w:cstheme="majorHAnsi"/>
                            <w:b/>
                            <w:bCs/>
                            <w:color w:val="FFFFFF" w:themeColor="background1"/>
                            <w:sz w:val="14"/>
                            <w:szCs w:val="14"/>
                          </w:rPr>
                          <w:t>9</w:t>
                        </w:r>
                        <w:r>
                          <w:rPr>
                            <w:rFonts w:asciiTheme="majorHAnsi" w:hAnsiTheme="majorHAnsi" w:cstheme="majorHAnsi"/>
                            <w:b/>
                            <w:bCs/>
                            <w:color w:val="FFFFFF" w:themeColor="background1"/>
                            <w:sz w:val="14"/>
                            <w:szCs w:val="14"/>
                          </w:rPr>
                          <w:t>a</w:t>
                        </w:r>
                      </w:p>
                    </w:txbxContent>
                  </v:textbox>
                </v:shape>
              </v:group>
            </w:pict>
          </mc:Fallback>
        </mc:AlternateContent>
      </w:r>
      <w:r w:rsidR="003264F6" w:rsidRPr="00F51FBE">
        <w:rPr>
          <w:rFonts w:asciiTheme="minorHAnsi" w:hAnsiTheme="minorHAnsi" w:cstheme="minorHAnsi"/>
          <w:noProof/>
          <w:szCs w:val="22"/>
        </w:rPr>
        <mc:AlternateContent>
          <mc:Choice Requires="wps">
            <w:drawing>
              <wp:anchor distT="0" distB="0" distL="114300" distR="114300" simplePos="0" relativeHeight="251657260" behindDoc="0" locked="0" layoutInCell="1" allowOverlap="1" wp14:anchorId="66825F96" wp14:editId="42DB9F78">
                <wp:simplePos x="0" y="0"/>
                <wp:positionH relativeFrom="column">
                  <wp:posOffset>4464191</wp:posOffset>
                </wp:positionH>
                <wp:positionV relativeFrom="paragraph">
                  <wp:posOffset>99963</wp:posOffset>
                </wp:positionV>
                <wp:extent cx="939800" cy="198755"/>
                <wp:effectExtent l="0" t="0" r="12700" b="10795"/>
                <wp:wrapNone/>
                <wp:docPr id="351" name="Rectangle 351"/>
                <wp:cNvGraphicFramePr/>
                <a:graphic xmlns:a="http://schemas.openxmlformats.org/drawingml/2006/main">
                  <a:graphicData uri="http://schemas.microsoft.com/office/word/2010/wordprocessingShape">
                    <wps:wsp>
                      <wps:cNvSpPr/>
                      <wps:spPr>
                        <a:xfrm>
                          <a:off x="0" y="0"/>
                          <a:ext cx="939800" cy="19875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6AFF50" w14:textId="77777777" w:rsidR="003264F6" w:rsidRDefault="003264F6" w:rsidP="003264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25F96" id="Rectangle 351" o:spid="_x0000_s1344" style="position:absolute;left:0;text-align:left;margin-left:351.5pt;margin-top:7.85pt;width:74pt;height:15.65pt;z-index:251657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" filled="f" strokecolor="#ee3744 [3207]" strokeweight="2pt">
                <v:textbox>
                  <w:txbxContent>
                    <w:p w14:paraId="736AFF50" w14:textId="77777777" w:rsidR="003264F6" w:rsidRDefault="003264F6" w:rsidP="003264F6">
                      <w:pPr>
                        <w:jc w:val="center"/>
                      </w:pPr>
                    </w:p>
                  </w:txbxContent>
                </v:textbox>
              </v:rect>
            </w:pict>
          </mc:Fallback>
        </mc:AlternateContent>
      </w:r>
    </w:p>
    <w:p w14:paraId="121B6C63" w14:textId="6D1AED69" w:rsidR="00F17225" w:rsidRPr="00F51FBE" w:rsidRDefault="00F17225" w:rsidP="00D13CA4">
      <w:pPr>
        <w:pStyle w:val="BodyText"/>
        <w:kinsoku w:val="0"/>
        <w:overflowPunct w:val="0"/>
        <w:spacing w:before="120"/>
        <w:ind w:left="360"/>
        <w:rPr>
          <w:rFonts w:asciiTheme="minorHAnsi" w:hAnsiTheme="minorHAnsi" w:cstheme="minorHAnsi"/>
          <w:szCs w:val="22"/>
        </w:rPr>
      </w:pPr>
    </w:p>
    <w:p w14:paraId="16957C42" w14:textId="784119D6" w:rsidR="00F17225" w:rsidRPr="00F51FBE" w:rsidRDefault="00F14E2F"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261" behindDoc="0" locked="0" layoutInCell="1" allowOverlap="1" wp14:anchorId="3D485EE0" wp14:editId="7E81870C">
                <wp:simplePos x="0" y="0"/>
                <wp:positionH relativeFrom="column">
                  <wp:posOffset>4514850</wp:posOffset>
                </wp:positionH>
                <wp:positionV relativeFrom="paragraph">
                  <wp:posOffset>167417</wp:posOffset>
                </wp:positionV>
                <wp:extent cx="939800" cy="243840"/>
                <wp:effectExtent l="0" t="0" r="12700" b="22860"/>
                <wp:wrapNone/>
                <wp:docPr id="356" name="Rectangle 356"/>
                <wp:cNvGraphicFramePr/>
                <a:graphic xmlns:a="http://schemas.openxmlformats.org/drawingml/2006/main">
                  <a:graphicData uri="http://schemas.microsoft.com/office/word/2010/wordprocessingShape">
                    <wps:wsp>
                      <wps:cNvSpPr/>
                      <wps:spPr>
                        <a:xfrm>
                          <a:off x="0" y="0"/>
                          <a:ext cx="939800" cy="24384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B9E72" w14:textId="77777777" w:rsidR="00F14E2F" w:rsidRDefault="00F14E2F" w:rsidP="00F14E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85EE0" id="Rectangle 356" o:spid="_x0000_s1345" style="position:absolute;left:0;text-align:left;margin-left:355.5pt;margin-top:13.2pt;width:74pt;height:19.2pt;z-index:251657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" filled="f" strokecolor="#ee3744 [3207]" strokeweight="2pt">
                <v:textbox>
                  <w:txbxContent>
                    <w:p w14:paraId="4FCB9E72" w14:textId="77777777" w:rsidR="00F14E2F" w:rsidRDefault="00F14E2F" w:rsidP="00F14E2F">
                      <w:pPr>
                        <w:jc w:val="center"/>
                      </w:pPr>
                    </w:p>
                  </w:txbxContent>
                </v:textbox>
              </v:rect>
            </w:pict>
          </mc:Fallback>
        </mc:AlternateContent>
      </w:r>
      <w:r w:rsidRPr="00F51FBE">
        <w:rPr>
          <w:rFonts w:asciiTheme="minorHAnsi" w:hAnsiTheme="minorHAnsi" w:cstheme="minorHAnsi"/>
          <w:noProof/>
          <w:szCs w:val="22"/>
        </w:rPr>
        <mc:AlternateContent>
          <mc:Choice Requires="wpg">
            <w:drawing>
              <wp:anchor distT="0" distB="0" distL="114300" distR="114300" simplePos="0" relativeHeight="251657482" behindDoc="0" locked="0" layoutInCell="1" allowOverlap="1" wp14:anchorId="090C3F30" wp14:editId="4A26CA00">
                <wp:simplePos x="0" y="0"/>
                <wp:positionH relativeFrom="column">
                  <wp:posOffset>4343400</wp:posOffset>
                </wp:positionH>
                <wp:positionV relativeFrom="paragraph">
                  <wp:posOffset>90170</wp:posOffset>
                </wp:positionV>
                <wp:extent cx="234950" cy="213360"/>
                <wp:effectExtent l="0" t="0" r="12700" b="0"/>
                <wp:wrapNone/>
                <wp:docPr id="357" name="Group 357"/>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358" name="Oval 358"/>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AFC559" w14:textId="77777777" w:rsidR="00F14E2F" w:rsidRPr="007E2CF9" w:rsidRDefault="00F14E2F" w:rsidP="00F14E2F">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Text Box 43"/>
                        <wps:cNvSpPr txBox="1">
                          <a:spLocks noChangeArrowheads="1"/>
                        </wps:cNvSpPr>
                        <wps:spPr bwMode="auto">
                          <a:xfrm>
                            <a:off x="0" y="45720"/>
                            <a:ext cx="234950" cy="113664"/>
                          </a:xfrm>
                          <a:prstGeom prst="rect">
                            <a:avLst/>
                          </a:prstGeom>
                          <a:noFill/>
                          <a:ln>
                            <a:noFill/>
                          </a:ln>
                        </wps:spPr>
                        <wps:txbx>
                          <w:txbxContent>
                            <w:p w14:paraId="1806B131" w14:textId="0827FC29" w:rsidR="00F14E2F" w:rsidRPr="00C615E8" w:rsidRDefault="00FC2B5D" w:rsidP="00F14E2F">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1</w:t>
                              </w:r>
                              <w:r w:rsidR="00CD41CF">
                                <w:rPr>
                                  <w:rFonts w:asciiTheme="majorHAnsi" w:hAnsiTheme="majorHAnsi" w:cstheme="majorHAnsi"/>
                                  <w:b/>
                                  <w:bCs/>
                                  <w:color w:val="FFFFFF" w:themeColor="background1"/>
                                  <w:sz w:val="14"/>
                                  <w:szCs w:val="14"/>
                                </w:rPr>
                                <w:t>9</w:t>
                              </w:r>
                              <w:r>
                                <w:rPr>
                                  <w:rFonts w:asciiTheme="majorHAnsi" w:hAnsiTheme="majorHAnsi" w:cstheme="majorHAnsi"/>
                                  <w:b/>
                                  <w:bCs/>
                                  <w:color w:val="FFFFFF" w:themeColor="background1"/>
                                  <w:sz w:val="14"/>
                                  <w:szCs w:val="14"/>
                                </w:rPr>
                                <w:t>b</w:t>
                              </w:r>
                            </w:p>
                          </w:txbxContent>
                        </wps:txbx>
                        <wps:bodyPr rot="0" vert="horz" wrap="square" lIns="0" tIns="0" rIns="0" bIns="0" anchor="t" anchorCtr="0" upright="1">
                          <a:noAutofit/>
                        </wps:bodyPr>
                      </wps:wsp>
                    </wpg:wgp>
                  </a:graphicData>
                </a:graphic>
              </wp:anchor>
            </w:drawing>
          </mc:Choice>
          <mc:Fallback>
            <w:pict>
              <v:group w14:anchorId="090C3F30" id="Group 357" o:spid="_x0000_s1346" style="position:absolute;left:0;text-align:left;margin-left:342pt;margin-top:7.1pt;width:18.5pt;height:16.8pt;z-index:251657482"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">
                <v:oval id="Oval 358" o:spid="_x0000_s1347"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" fillcolor="#ee3744 [3207]" stroked="f" strokeweight="1pt">
                  <v:stroke joinstyle="miter"/>
                  <v:textbox>
                    <w:txbxContent>
                      <w:p w14:paraId="46AFC559" w14:textId="77777777" w:rsidR="00F14E2F" w:rsidRPr="007E2CF9" w:rsidRDefault="00F14E2F" w:rsidP="00F14E2F">
                        <w:pPr>
                          <w:jc w:val="center"/>
                          <w:rPr>
                            <w:sz w:val="8"/>
                            <w:szCs w:val="8"/>
                          </w:rPr>
                        </w:pPr>
                      </w:p>
                    </w:txbxContent>
                  </v:textbox>
                </v:oval>
                <v:shape id="Text Box 43" o:spid="_x0000_s1348"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1806B131" w14:textId="0827FC29" w:rsidR="00F14E2F" w:rsidRPr="00C615E8" w:rsidRDefault="00FC2B5D" w:rsidP="00F14E2F">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1</w:t>
                        </w:r>
                        <w:r w:rsidR="00CD41CF">
                          <w:rPr>
                            <w:rFonts w:asciiTheme="majorHAnsi" w:hAnsiTheme="majorHAnsi" w:cstheme="majorHAnsi"/>
                            <w:b/>
                            <w:bCs/>
                            <w:color w:val="FFFFFF" w:themeColor="background1"/>
                            <w:sz w:val="14"/>
                            <w:szCs w:val="14"/>
                          </w:rPr>
                          <w:t>9</w:t>
                        </w:r>
                        <w:r>
                          <w:rPr>
                            <w:rFonts w:asciiTheme="majorHAnsi" w:hAnsiTheme="majorHAnsi" w:cstheme="majorHAnsi"/>
                            <w:b/>
                            <w:bCs/>
                            <w:color w:val="FFFFFF" w:themeColor="background1"/>
                            <w:sz w:val="14"/>
                            <w:szCs w:val="14"/>
                          </w:rPr>
                          <w:t>b</w:t>
                        </w:r>
                      </w:p>
                    </w:txbxContent>
                  </v:textbox>
                </v:shape>
              </v:group>
            </w:pict>
          </mc:Fallback>
        </mc:AlternateContent>
      </w:r>
    </w:p>
    <w:p w14:paraId="698D6077" w14:textId="38961D70" w:rsidR="00F17225" w:rsidRPr="00F51FBE" w:rsidRDefault="00F17225" w:rsidP="00D13CA4">
      <w:pPr>
        <w:pStyle w:val="BodyText"/>
        <w:kinsoku w:val="0"/>
        <w:overflowPunct w:val="0"/>
        <w:spacing w:before="120"/>
        <w:ind w:left="360"/>
        <w:rPr>
          <w:rFonts w:asciiTheme="minorHAnsi" w:hAnsiTheme="minorHAnsi" w:cstheme="minorHAnsi"/>
          <w:szCs w:val="22"/>
        </w:rPr>
      </w:pPr>
    </w:p>
    <w:p w14:paraId="6559DCD4" w14:textId="200E60F6" w:rsidR="00F17225" w:rsidRPr="00F51FBE" w:rsidRDefault="00F17225" w:rsidP="00D13CA4">
      <w:pPr>
        <w:pStyle w:val="BodyText"/>
        <w:kinsoku w:val="0"/>
        <w:overflowPunct w:val="0"/>
        <w:spacing w:before="120"/>
        <w:ind w:left="360"/>
        <w:rPr>
          <w:rFonts w:asciiTheme="minorHAnsi" w:hAnsiTheme="minorHAnsi" w:cstheme="minorHAnsi"/>
          <w:szCs w:val="22"/>
        </w:rPr>
      </w:pPr>
    </w:p>
    <w:p w14:paraId="2943C00F" w14:textId="2F4AE97F" w:rsidR="00F17225" w:rsidRPr="00F51FBE" w:rsidRDefault="00B21E64"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483" behindDoc="0" locked="0" layoutInCell="1" allowOverlap="1" wp14:anchorId="0A1EF883" wp14:editId="4D20388B">
                <wp:simplePos x="0" y="0"/>
                <wp:positionH relativeFrom="column">
                  <wp:posOffset>5370669</wp:posOffset>
                </wp:positionH>
                <wp:positionV relativeFrom="paragraph">
                  <wp:posOffset>118110</wp:posOffset>
                </wp:positionV>
                <wp:extent cx="234950" cy="213360"/>
                <wp:effectExtent l="0" t="0" r="12700" b="0"/>
                <wp:wrapNone/>
                <wp:docPr id="838" name="Group 838"/>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839" name="Oval 839"/>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E702BB" w14:textId="77777777" w:rsidR="00FC2B5D" w:rsidRPr="007E2CF9" w:rsidRDefault="00FC2B5D" w:rsidP="00FC2B5D">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 name="Text Box 43"/>
                        <wps:cNvSpPr txBox="1">
                          <a:spLocks noChangeArrowheads="1"/>
                        </wps:cNvSpPr>
                        <wps:spPr bwMode="auto">
                          <a:xfrm>
                            <a:off x="0" y="45720"/>
                            <a:ext cx="234950" cy="113664"/>
                          </a:xfrm>
                          <a:prstGeom prst="rect">
                            <a:avLst/>
                          </a:prstGeom>
                          <a:noFill/>
                          <a:ln>
                            <a:noFill/>
                          </a:ln>
                        </wps:spPr>
                        <wps:txbx>
                          <w:txbxContent>
                            <w:p w14:paraId="2F06C8FA" w14:textId="3F8D6E2F" w:rsidR="00FC2B5D" w:rsidRPr="00C615E8" w:rsidRDefault="00CD41CF" w:rsidP="00FC2B5D">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20</w:t>
                              </w:r>
                            </w:p>
                          </w:txbxContent>
                        </wps:txbx>
                        <wps:bodyPr rot="0" vert="horz" wrap="square" lIns="0" tIns="0" rIns="0" bIns="0" anchor="t" anchorCtr="0" upright="1">
                          <a:noAutofit/>
                        </wps:bodyPr>
                      </wps:wsp>
                    </wpg:wgp>
                  </a:graphicData>
                </a:graphic>
              </wp:anchor>
            </w:drawing>
          </mc:Choice>
          <mc:Fallback>
            <w:pict>
              <v:group w14:anchorId="0A1EF883" id="Group 838" o:spid="_x0000_s1349" style="position:absolute;left:0;text-align:left;margin-left:422.9pt;margin-top:9.3pt;width:18.5pt;height:16.8pt;z-index:251657483"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">
                <v:oval id="Oval 839" o:spid="_x0000_s1350"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" fillcolor="#ee3744 [3207]" stroked="f" strokeweight="1pt">
                  <v:stroke joinstyle="miter"/>
                  <v:textbox>
                    <w:txbxContent>
                      <w:p w14:paraId="2FE702BB" w14:textId="77777777" w:rsidR="00FC2B5D" w:rsidRPr="007E2CF9" w:rsidRDefault="00FC2B5D" w:rsidP="00FC2B5D">
                        <w:pPr>
                          <w:jc w:val="center"/>
                          <w:rPr>
                            <w:sz w:val="8"/>
                            <w:szCs w:val="8"/>
                          </w:rPr>
                        </w:pPr>
                      </w:p>
                    </w:txbxContent>
                  </v:textbox>
                </v:oval>
                <v:shape id="Text Box 43" o:spid="_x0000_s1351"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76BwQAAANwAAAAPAAAAZHJzL2Rvd25yZXYueG1sRE9Ni8Iw&#10;EL0L+x/CLHjTVB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LdLvoHBAAAA3AAAAA8AAAAA&#10;AAAAAAAAAAAABwIAAGRycy9kb3ducmV2LnhtbFBLBQYAAAAAAwADALcAAAD1AgAAAAA=&#10;" filled="f" stroked="f">
                  <v:textbox inset="0,0,0,0">
                    <w:txbxContent>
                      <w:p w14:paraId="2F06C8FA" w14:textId="3F8D6E2F" w:rsidR="00FC2B5D" w:rsidRPr="00C615E8" w:rsidRDefault="00CD41CF" w:rsidP="00FC2B5D">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20</w:t>
                        </w:r>
                      </w:p>
                    </w:txbxContent>
                  </v:textbox>
                </v:shape>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366" behindDoc="0" locked="0" layoutInCell="1" allowOverlap="1" wp14:anchorId="1B4D929B" wp14:editId="6825FE77">
                <wp:simplePos x="0" y="0"/>
                <wp:positionH relativeFrom="column">
                  <wp:posOffset>4912995</wp:posOffset>
                </wp:positionH>
                <wp:positionV relativeFrom="paragraph">
                  <wp:posOffset>231936</wp:posOffset>
                </wp:positionV>
                <wp:extent cx="570865" cy="243840"/>
                <wp:effectExtent l="0" t="0" r="19685" b="22860"/>
                <wp:wrapNone/>
                <wp:docPr id="841" name="Rectangle 841"/>
                <wp:cNvGraphicFramePr/>
                <a:graphic xmlns:a="http://schemas.openxmlformats.org/drawingml/2006/main">
                  <a:graphicData uri="http://schemas.microsoft.com/office/word/2010/wordprocessingShape">
                    <wps:wsp>
                      <wps:cNvSpPr/>
                      <wps:spPr>
                        <a:xfrm>
                          <a:off x="0" y="0"/>
                          <a:ext cx="570865" cy="24384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982499" w14:textId="77777777" w:rsidR="00B21E64" w:rsidRDefault="00B21E64" w:rsidP="00B21E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D929B" id="Rectangle 841" o:spid="_x0000_s1352" style="position:absolute;left:0;text-align:left;margin-left:386.85pt;margin-top:18.25pt;width:44.95pt;height:19.2pt;z-index:251657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" filled="f" strokecolor="#ee3744 [3207]" strokeweight="2pt">
                <v:textbox>
                  <w:txbxContent>
                    <w:p w14:paraId="7F982499" w14:textId="77777777" w:rsidR="00B21E64" w:rsidRDefault="00B21E64" w:rsidP="00B21E64">
                      <w:pPr>
                        <w:jc w:val="center"/>
                      </w:pPr>
                    </w:p>
                  </w:txbxContent>
                </v:textbox>
              </v:rect>
            </w:pict>
          </mc:Fallback>
        </mc:AlternateContent>
      </w:r>
    </w:p>
    <w:p w14:paraId="567591FD" w14:textId="0BD792C5" w:rsidR="00F17225" w:rsidRPr="00F51FBE" w:rsidRDefault="00F17225" w:rsidP="00D13CA4">
      <w:pPr>
        <w:pStyle w:val="BodyText"/>
        <w:kinsoku w:val="0"/>
        <w:overflowPunct w:val="0"/>
        <w:spacing w:before="120"/>
        <w:ind w:left="360"/>
        <w:rPr>
          <w:rFonts w:asciiTheme="minorHAnsi" w:hAnsiTheme="minorHAnsi" w:cstheme="minorHAnsi"/>
          <w:szCs w:val="22"/>
        </w:rPr>
      </w:pPr>
    </w:p>
    <w:p w14:paraId="77BF4243" w14:textId="31F0CEF4" w:rsidR="008701AF" w:rsidRPr="00F51FBE" w:rsidRDefault="008701AF" w:rsidP="00D13CA4">
      <w:pPr>
        <w:pStyle w:val="BodyText"/>
        <w:kinsoku w:val="0"/>
        <w:overflowPunct w:val="0"/>
        <w:spacing w:before="120"/>
        <w:ind w:left="360"/>
        <w:rPr>
          <w:rFonts w:asciiTheme="minorHAnsi" w:hAnsiTheme="minorHAnsi" w:cstheme="minorHAnsi"/>
          <w:szCs w:val="22"/>
        </w:rPr>
      </w:pPr>
    </w:p>
    <w:p w14:paraId="5331EDA4" w14:textId="77777777" w:rsidR="008701AF" w:rsidRPr="00F51FBE" w:rsidRDefault="008701AF" w:rsidP="00D13CA4">
      <w:pPr>
        <w:pStyle w:val="BodyText"/>
        <w:kinsoku w:val="0"/>
        <w:overflowPunct w:val="0"/>
        <w:spacing w:before="120"/>
        <w:ind w:left="360"/>
        <w:rPr>
          <w:rFonts w:asciiTheme="minorHAnsi" w:hAnsiTheme="minorHAnsi" w:cstheme="minorHAnsi"/>
          <w:szCs w:val="22"/>
        </w:rPr>
      </w:pPr>
    </w:p>
    <w:p w14:paraId="103EE506" w14:textId="57E4D645" w:rsidR="008701AF" w:rsidRPr="00F51FBE" w:rsidRDefault="008701AF" w:rsidP="00D13CA4">
      <w:pPr>
        <w:pStyle w:val="BodyText"/>
        <w:kinsoku w:val="0"/>
        <w:overflowPunct w:val="0"/>
        <w:spacing w:before="120"/>
        <w:ind w:left="360"/>
        <w:rPr>
          <w:rFonts w:asciiTheme="minorHAnsi" w:hAnsiTheme="minorHAnsi" w:cstheme="minorHAnsi"/>
          <w:szCs w:val="22"/>
        </w:rPr>
      </w:pPr>
    </w:p>
    <w:p w14:paraId="00FCECA9" w14:textId="020FCFD6" w:rsidR="008701AF" w:rsidRPr="00F51FBE" w:rsidRDefault="008701AF" w:rsidP="00D13CA4">
      <w:pPr>
        <w:pStyle w:val="BodyText"/>
        <w:kinsoku w:val="0"/>
        <w:overflowPunct w:val="0"/>
        <w:spacing w:before="120"/>
        <w:ind w:left="360"/>
        <w:rPr>
          <w:rFonts w:asciiTheme="minorHAnsi" w:hAnsiTheme="minorHAnsi" w:cstheme="minorHAnsi"/>
          <w:szCs w:val="22"/>
        </w:rPr>
      </w:pPr>
    </w:p>
    <w:p w14:paraId="55871155" w14:textId="77777777" w:rsidR="000561BE" w:rsidRPr="00F51FBE" w:rsidRDefault="000561BE" w:rsidP="00D13CA4">
      <w:pPr>
        <w:pStyle w:val="BodyText"/>
        <w:kinsoku w:val="0"/>
        <w:overflowPunct w:val="0"/>
        <w:spacing w:before="120"/>
        <w:ind w:left="360"/>
        <w:rPr>
          <w:rFonts w:asciiTheme="minorHAnsi" w:hAnsiTheme="minorHAnsi" w:cstheme="minorHAnsi"/>
          <w:szCs w:val="22"/>
        </w:rPr>
      </w:pPr>
    </w:p>
    <w:p w14:paraId="4DBB96BB" w14:textId="77777777" w:rsidR="000561BE" w:rsidRPr="00F51FBE" w:rsidRDefault="000561BE" w:rsidP="00D13CA4">
      <w:pPr>
        <w:pStyle w:val="BodyText"/>
        <w:kinsoku w:val="0"/>
        <w:overflowPunct w:val="0"/>
        <w:spacing w:before="120"/>
        <w:ind w:left="360"/>
        <w:rPr>
          <w:rFonts w:asciiTheme="minorHAnsi" w:hAnsiTheme="minorHAnsi" w:cstheme="minorHAnsi"/>
          <w:szCs w:val="22"/>
        </w:rPr>
      </w:pPr>
    </w:p>
    <w:p w14:paraId="33A50050" w14:textId="5C09CB8C" w:rsidR="008701AF" w:rsidRPr="00F51FBE" w:rsidRDefault="008701AF" w:rsidP="00D13CA4">
      <w:pPr>
        <w:pStyle w:val="BodyText"/>
        <w:kinsoku w:val="0"/>
        <w:overflowPunct w:val="0"/>
        <w:spacing w:before="120"/>
        <w:ind w:left="360"/>
        <w:rPr>
          <w:rFonts w:asciiTheme="minorHAnsi" w:hAnsiTheme="minorHAnsi" w:cstheme="minorHAnsi"/>
          <w:szCs w:val="22"/>
        </w:rPr>
      </w:pPr>
    </w:p>
    <w:p w14:paraId="7ED29A2D" w14:textId="77777777" w:rsidR="008701AF" w:rsidRPr="00F51FBE" w:rsidRDefault="008701AF" w:rsidP="00D13CA4">
      <w:pPr>
        <w:pStyle w:val="BodyText"/>
        <w:kinsoku w:val="0"/>
        <w:overflowPunct w:val="0"/>
        <w:spacing w:before="120"/>
        <w:ind w:left="360"/>
        <w:rPr>
          <w:rFonts w:asciiTheme="minorHAnsi" w:hAnsiTheme="minorHAnsi" w:cstheme="minorHAnsi"/>
          <w:szCs w:val="22"/>
        </w:rPr>
      </w:pPr>
    </w:p>
    <w:p w14:paraId="6CBF8C6A" w14:textId="404316F6" w:rsidR="00801B28" w:rsidRPr="00F51FBE" w:rsidRDefault="00801B28" w:rsidP="00D13CA4">
      <w:pPr>
        <w:pStyle w:val="BodyText"/>
        <w:kinsoku w:val="0"/>
        <w:overflowPunct w:val="0"/>
        <w:spacing w:before="120"/>
        <w:ind w:left="360"/>
        <w:rPr>
          <w:rFonts w:asciiTheme="minorHAnsi" w:hAnsiTheme="minorHAnsi" w:cstheme="minorHAnsi"/>
          <w:szCs w:val="22"/>
        </w:rPr>
      </w:pPr>
    </w:p>
    <w:p w14:paraId="7A4A3375" w14:textId="7CECE579" w:rsidR="00801B28" w:rsidRPr="00F51FBE" w:rsidRDefault="00801B28" w:rsidP="00D13CA4">
      <w:pPr>
        <w:pStyle w:val="BodyText"/>
        <w:kinsoku w:val="0"/>
        <w:overflowPunct w:val="0"/>
        <w:spacing w:before="120"/>
        <w:ind w:left="360"/>
        <w:rPr>
          <w:rFonts w:asciiTheme="minorHAnsi" w:hAnsiTheme="minorHAnsi" w:cstheme="minorHAnsi"/>
          <w:szCs w:val="22"/>
        </w:rPr>
      </w:pPr>
    </w:p>
    <w:p w14:paraId="53DD2128" w14:textId="7CE0EBB9" w:rsidR="00801B28" w:rsidRPr="00F51FBE" w:rsidRDefault="00801B28" w:rsidP="00D13CA4">
      <w:pPr>
        <w:pStyle w:val="BodyText"/>
        <w:kinsoku w:val="0"/>
        <w:overflowPunct w:val="0"/>
        <w:spacing w:before="120"/>
        <w:ind w:left="360"/>
        <w:rPr>
          <w:rFonts w:asciiTheme="minorHAnsi" w:hAnsiTheme="minorHAnsi" w:cstheme="minorHAnsi"/>
          <w:szCs w:val="22"/>
        </w:rPr>
      </w:pPr>
    </w:p>
    <w:p w14:paraId="0BB457FD" w14:textId="4570C0E6" w:rsidR="00801B28" w:rsidRPr="00F51FBE" w:rsidRDefault="00801B28" w:rsidP="00D13CA4">
      <w:pPr>
        <w:pStyle w:val="BodyText"/>
        <w:kinsoku w:val="0"/>
        <w:overflowPunct w:val="0"/>
        <w:spacing w:before="120"/>
        <w:ind w:left="360"/>
        <w:rPr>
          <w:rFonts w:asciiTheme="minorHAnsi" w:hAnsiTheme="minorHAnsi" w:cstheme="minorHAnsi"/>
          <w:szCs w:val="22"/>
        </w:rPr>
      </w:pPr>
    </w:p>
    <w:p w14:paraId="4A919CAC" w14:textId="278740D0" w:rsidR="007B1E7B" w:rsidRPr="00F51FBE" w:rsidRDefault="007B1E7B" w:rsidP="00D13CA4">
      <w:pPr>
        <w:pStyle w:val="BodyText"/>
        <w:kinsoku w:val="0"/>
        <w:overflowPunct w:val="0"/>
        <w:spacing w:before="120"/>
        <w:ind w:left="360"/>
        <w:rPr>
          <w:rFonts w:asciiTheme="minorHAnsi" w:hAnsiTheme="minorHAnsi" w:cstheme="minorHAnsi"/>
          <w:szCs w:val="22"/>
        </w:rPr>
      </w:pPr>
    </w:p>
    <w:p w14:paraId="23610956" w14:textId="3074C412" w:rsidR="007B1E7B" w:rsidRPr="00F51FBE" w:rsidRDefault="007B1E7B" w:rsidP="00D13CA4">
      <w:pPr>
        <w:pStyle w:val="BodyText"/>
        <w:kinsoku w:val="0"/>
        <w:overflowPunct w:val="0"/>
        <w:spacing w:before="120"/>
        <w:ind w:left="360"/>
        <w:rPr>
          <w:rFonts w:asciiTheme="minorHAnsi" w:hAnsiTheme="minorHAnsi" w:cstheme="minorHAnsi"/>
          <w:szCs w:val="22"/>
        </w:rPr>
      </w:pPr>
    </w:p>
    <w:p w14:paraId="64B4AF2C" w14:textId="79FCA84F" w:rsidR="007B1E7B" w:rsidRPr="00F51FBE" w:rsidRDefault="007B1E7B" w:rsidP="00D13CA4">
      <w:pPr>
        <w:pStyle w:val="BodyText"/>
        <w:kinsoku w:val="0"/>
        <w:overflowPunct w:val="0"/>
        <w:spacing w:before="120"/>
        <w:ind w:left="360"/>
        <w:rPr>
          <w:rFonts w:asciiTheme="minorHAnsi" w:hAnsiTheme="minorHAnsi" w:cstheme="minorHAnsi"/>
          <w:szCs w:val="22"/>
        </w:rPr>
      </w:pPr>
    </w:p>
    <w:p w14:paraId="60B04F2B" w14:textId="325428A7" w:rsidR="007B1E7B" w:rsidRPr="00F51FBE" w:rsidRDefault="007B1E7B" w:rsidP="00D13CA4">
      <w:pPr>
        <w:pStyle w:val="BodyText"/>
        <w:kinsoku w:val="0"/>
        <w:overflowPunct w:val="0"/>
        <w:spacing w:before="120"/>
        <w:ind w:left="360"/>
        <w:rPr>
          <w:rFonts w:asciiTheme="minorHAnsi" w:hAnsiTheme="minorHAnsi" w:cstheme="minorHAnsi"/>
          <w:szCs w:val="22"/>
        </w:rPr>
      </w:pPr>
    </w:p>
    <w:p w14:paraId="58D5060F" w14:textId="0255648F" w:rsidR="007B1E7B" w:rsidRPr="00F51FBE" w:rsidRDefault="007B1E7B" w:rsidP="00D13CA4">
      <w:pPr>
        <w:pStyle w:val="BodyText"/>
        <w:kinsoku w:val="0"/>
        <w:overflowPunct w:val="0"/>
        <w:spacing w:before="120"/>
        <w:ind w:left="360"/>
        <w:rPr>
          <w:rFonts w:asciiTheme="minorHAnsi" w:hAnsiTheme="minorHAnsi" w:cstheme="minorHAnsi"/>
          <w:szCs w:val="22"/>
        </w:rPr>
      </w:pPr>
    </w:p>
    <w:p w14:paraId="068DF9C4" w14:textId="7F5660E9" w:rsidR="00C05B84" w:rsidRPr="00F51FBE" w:rsidRDefault="00C05B84" w:rsidP="00D13CA4">
      <w:pPr>
        <w:pStyle w:val="BodyText"/>
        <w:kinsoku w:val="0"/>
        <w:overflowPunct w:val="0"/>
        <w:spacing w:before="120"/>
        <w:ind w:left="1080"/>
        <w:rPr>
          <w:rFonts w:asciiTheme="minorHAnsi" w:hAnsiTheme="minorHAnsi" w:cstheme="minorHAnsi"/>
          <w:szCs w:val="22"/>
        </w:rPr>
      </w:pPr>
    </w:p>
    <w:p w14:paraId="388D8095" w14:textId="278AB790" w:rsidR="007B1E7B" w:rsidRPr="00F51FBE" w:rsidRDefault="007B1E7B" w:rsidP="00D13CA4">
      <w:pPr>
        <w:pStyle w:val="BodyText"/>
        <w:kinsoku w:val="0"/>
        <w:overflowPunct w:val="0"/>
        <w:spacing w:before="120"/>
        <w:ind w:left="1080"/>
        <w:rPr>
          <w:rFonts w:asciiTheme="minorHAnsi" w:hAnsiTheme="minorHAnsi" w:cstheme="minorHAnsi"/>
          <w:szCs w:val="22"/>
        </w:rPr>
      </w:pPr>
    </w:p>
    <w:p w14:paraId="0FB0CFAE" w14:textId="557AA806" w:rsidR="007B1E7B" w:rsidRPr="00F51FBE" w:rsidRDefault="007B1E7B" w:rsidP="00D13CA4">
      <w:pPr>
        <w:pStyle w:val="BodyText"/>
        <w:kinsoku w:val="0"/>
        <w:overflowPunct w:val="0"/>
        <w:spacing w:before="120"/>
        <w:ind w:left="1080"/>
        <w:rPr>
          <w:rFonts w:asciiTheme="minorHAnsi" w:hAnsiTheme="minorHAnsi" w:cstheme="minorHAnsi"/>
          <w:szCs w:val="22"/>
        </w:rPr>
      </w:pPr>
    </w:p>
    <w:p w14:paraId="5D8CD342" w14:textId="77777777" w:rsidR="00626C4A" w:rsidRPr="00F51FBE" w:rsidRDefault="00626C4A" w:rsidP="00D13CA4">
      <w:pPr>
        <w:pStyle w:val="BodyText"/>
        <w:kinsoku w:val="0"/>
        <w:overflowPunct w:val="0"/>
        <w:spacing w:before="120"/>
        <w:ind w:left="1080"/>
        <w:rPr>
          <w:rFonts w:asciiTheme="minorHAnsi" w:hAnsiTheme="minorHAnsi" w:cstheme="minorHAnsi"/>
          <w:szCs w:val="22"/>
        </w:rPr>
      </w:pPr>
    </w:p>
    <w:p w14:paraId="0571C4AC" w14:textId="7892BC6B" w:rsidR="007B1E7B" w:rsidRPr="00F51FBE" w:rsidRDefault="007B1E7B" w:rsidP="00D13CA4">
      <w:pPr>
        <w:pStyle w:val="BodyText"/>
        <w:kinsoku w:val="0"/>
        <w:overflowPunct w:val="0"/>
        <w:spacing w:before="120"/>
        <w:ind w:left="1080"/>
        <w:rPr>
          <w:rFonts w:asciiTheme="minorHAnsi" w:hAnsiTheme="minorHAnsi" w:cstheme="minorHAnsi"/>
          <w:szCs w:val="22"/>
        </w:rPr>
      </w:pPr>
    </w:p>
    <w:p w14:paraId="3DD2A7C3" w14:textId="77777777" w:rsidR="00626C4A" w:rsidRPr="00F51FBE" w:rsidRDefault="006B3374" w:rsidP="00D13CA4">
      <w:pPr>
        <w:ind w:left="360"/>
        <w:rPr>
          <w:rFonts w:cstheme="minorHAnsi"/>
          <w:b/>
          <w:bCs/>
          <w:color w:val="10069F"/>
        </w:rPr>
      </w:pPr>
      <w:hyperlink w:anchor="_top" w:history="1">
        <w:r w:rsidR="00626C4A" w:rsidRPr="00F51FBE">
          <w:rPr>
            <w:rStyle w:val="Hyperlink"/>
            <w:rFonts w:cstheme="minorHAnsi"/>
            <w:b/>
            <w:bCs/>
            <w:color w:val="10069F"/>
          </w:rPr>
          <w:t>Return to Table of Contents</w:t>
        </w:r>
      </w:hyperlink>
    </w:p>
    <w:p w14:paraId="5279E3AE" w14:textId="53D5ED67" w:rsidR="00C05B84" w:rsidRPr="00F51FBE" w:rsidRDefault="00C05B84" w:rsidP="00D13CA4">
      <w:pPr>
        <w:pStyle w:val="Heading3"/>
        <w:ind w:left="76"/>
        <w:rPr>
          <w:rFonts w:asciiTheme="minorHAnsi" w:hAnsiTheme="minorHAnsi"/>
        </w:rPr>
      </w:pPr>
      <w:bookmarkStart w:id="40" w:name="_Toc127951159"/>
      <w:r w:rsidRPr="00F51FBE">
        <w:rPr>
          <w:rFonts w:asciiTheme="minorHAnsi" w:hAnsiTheme="minorHAnsi"/>
        </w:rPr>
        <w:t xml:space="preserve">How to </w:t>
      </w:r>
      <w:r w:rsidR="00801B28" w:rsidRPr="00F51FBE">
        <w:rPr>
          <w:rFonts w:asciiTheme="minorHAnsi" w:hAnsiTheme="minorHAnsi"/>
        </w:rPr>
        <w:t>Invite User</w:t>
      </w:r>
      <w:r w:rsidR="00FA776B" w:rsidRPr="00F51FBE">
        <w:rPr>
          <w:rFonts w:asciiTheme="minorHAnsi" w:hAnsiTheme="minorHAnsi"/>
        </w:rPr>
        <w:t>s</w:t>
      </w:r>
      <w:r w:rsidR="00AD0107" w:rsidRPr="00F51FBE">
        <w:rPr>
          <w:rFonts w:asciiTheme="minorHAnsi" w:hAnsiTheme="minorHAnsi"/>
        </w:rPr>
        <w:t xml:space="preserve"> </w:t>
      </w:r>
      <w:r w:rsidR="00450B5F" w:rsidRPr="00F51FBE">
        <w:rPr>
          <w:rFonts w:asciiTheme="minorHAnsi" w:hAnsiTheme="minorHAnsi"/>
        </w:rPr>
        <w:t xml:space="preserve">to </w:t>
      </w:r>
      <w:r w:rsidR="001D43A9" w:rsidRPr="00F51FBE">
        <w:rPr>
          <w:rFonts w:asciiTheme="minorHAnsi" w:hAnsiTheme="minorHAnsi"/>
        </w:rPr>
        <w:t>the</w:t>
      </w:r>
      <w:r w:rsidR="00450B5F" w:rsidRPr="00F51FBE">
        <w:rPr>
          <w:rFonts w:asciiTheme="minorHAnsi" w:hAnsiTheme="minorHAnsi"/>
        </w:rPr>
        <w:t xml:space="preserve"> </w:t>
      </w:r>
      <w:r w:rsidRPr="00F51FBE">
        <w:rPr>
          <w:rFonts w:asciiTheme="minorHAnsi" w:hAnsiTheme="minorHAnsi"/>
        </w:rPr>
        <w:t>CSP</w:t>
      </w:r>
      <w:bookmarkEnd w:id="40"/>
      <w:r w:rsidRPr="00F51FBE">
        <w:rPr>
          <w:rFonts w:asciiTheme="minorHAnsi" w:hAnsiTheme="minorHAnsi"/>
        </w:rPr>
        <w:t xml:space="preserve"> </w:t>
      </w:r>
      <w:bookmarkStart w:id="41" w:name="_Hlk125112275"/>
    </w:p>
    <w:p w14:paraId="5CE2E8AC" w14:textId="2C4237E7" w:rsidR="00A84EB9" w:rsidRPr="00F51FBE" w:rsidRDefault="00A84EB9" w:rsidP="00D13CA4">
      <w:pPr>
        <w:pStyle w:val="BodyText"/>
        <w:numPr>
          <w:ilvl w:val="0"/>
          <w:numId w:val="12"/>
        </w:numPr>
        <w:kinsoku w:val="0"/>
        <w:overflowPunct w:val="0"/>
        <w:spacing w:before="120"/>
        <w:ind w:left="1080"/>
        <w:rPr>
          <w:rFonts w:asciiTheme="minorHAnsi" w:hAnsiTheme="minorHAnsi" w:cstheme="minorHAnsi"/>
          <w:szCs w:val="22"/>
        </w:rPr>
      </w:pPr>
      <w:bookmarkStart w:id="42" w:name="_Hlk125180308"/>
      <w:bookmarkEnd w:id="41"/>
      <w:r w:rsidRPr="00F51FBE">
        <w:rPr>
          <w:rFonts w:asciiTheme="minorHAnsi" w:hAnsiTheme="minorHAnsi" w:cstheme="minorHAnsi"/>
          <w:szCs w:val="22"/>
        </w:rPr>
        <w:t xml:space="preserve">From your </w:t>
      </w:r>
      <w:r w:rsidRPr="00F51FBE">
        <w:rPr>
          <w:rFonts w:asciiTheme="minorHAnsi" w:hAnsiTheme="minorHAnsi" w:cstheme="minorHAnsi"/>
          <w:b/>
          <w:bCs/>
          <w:szCs w:val="22"/>
        </w:rPr>
        <w:t>CSP Home</w:t>
      </w:r>
      <w:r w:rsidRPr="00F51FBE">
        <w:rPr>
          <w:rFonts w:asciiTheme="minorHAnsi" w:hAnsiTheme="minorHAnsi" w:cstheme="minorHAnsi"/>
          <w:szCs w:val="22"/>
        </w:rPr>
        <w:t xml:space="preserve"> </w:t>
      </w:r>
      <w:r w:rsidR="00300B4E" w:rsidRPr="00F51FBE">
        <w:rPr>
          <w:rFonts w:asciiTheme="minorHAnsi" w:hAnsiTheme="minorHAnsi" w:cstheme="minorHAnsi"/>
          <w:szCs w:val="22"/>
        </w:rPr>
        <w:t>screen</w:t>
      </w:r>
      <w:r w:rsidRPr="00F51FBE">
        <w:rPr>
          <w:rFonts w:asciiTheme="minorHAnsi" w:hAnsiTheme="minorHAnsi" w:cstheme="minorHAnsi"/>
          <w:szCs w:val="22"/>
        </w:rPr>
        <w:t xml:space="preserve">, click the </w:t>
      </w:r>
      <w:r w:rsidR="00DD6E5B" w:rsidRPr="00F51FBE">
        <w:rPr>
          <w:rFonts w:asciiTheme="minorHAnsi" w:hAnsiTheme="minorHAnsi" w:cstheme="minorHAnsi"/>
          <w:b/>
          <w:bCs/>
          <w:szCs w:val="22"/>
        </w:rPr>
        <w:t>Setup</w:t>
      </w:r>
      <w:r w:rsidRPr="00F51FBE">
        <w:rPr>
          <w:rFonts w:asciiTheme="minorHAnsi" w:hAnsiTheme="minorHAnsi" w:cstheme="minorHAnsi"/>
          <w:szCs w:val="22"/>
        </w:rPr>
        <w:t xml:space="preserve"> tab.</w:t>
      </w:r>
    </w:p>
    <w:bookmarkEnd w:id="42"/>
    <w:p w14:paraId="21D250BC" w14:textId="3EEB3488" w:rsidR="00DD6E5B" w:rsidRPr="00F51FBE" w:rsidRDefault="00DD6E5B" w:rsidP="00D13CA4">
      <w:pPr>
        <w:pStyle w:val="BodyText"/>
        <w:numPr>
          <w:ilvl w:val="0"/>
          <w:numId w:val="12"/>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Admin</w:t>
      </w:r>
      <w:r w:rsidRPr="00F51FBE">
        <w:rPr>
          <w:rFonts w:asciiTheme="minorHAnsi" w:hAnsiTheme="minorHAnsi" w:cstheme="minorHAnsi"/>
          <w:szCs w:val="22"/>
        </w:rPr>
        <w:t xml:space="preserve"> tab.</w:t>
      </w:r>
    </w:p>
    <w:p w14:paraId="6E954146" w14:textId="74C8539B" w:rsidR="00DD6E5B" w:rsidRPr="00F51FBE" w:rsidRDefault="00DD6E5B" w:rsidP="00D13CA4">
      <w:pPr>
        <w:pStyle w:val="BodyText"/>
        <w:numPr>
          <w:ilvl w:val="0"/>
          <w:numId w:val="12"/>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Select </w:t>
      </w:r>
      <w:r w:rsidRPr="00F51FBE">
        <w:rPr>
          <w:rFonts w:asciiTheme="minorHAnsi" w:hAnsiTheme="minorHAnsi" w:cstheme="minorHAnsi"/>
          <w:b/>
          <w:bCs/>
          <w:szCs w:val="22"/>
        </w:rPr>
        <w:t>Users.</w:t>
      </w:r>
    </w:p>
    <w:p w14:paraId="443C63FC" w14:textId="77E2A453" w:rsidR="00DD6E5B" w:rsidRPr="00F51FBE" w:rsidRDefault="00DD6E5B" w:rsidP="00D13CA4">
      <w:pPr>
        <w:pStyle w:val="BodyText"/>
        <w:numPr>
          <w:ilvl w:val="0"/>
          <w:numId w:val="12"/>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Click the</w:t>
      </w:r>
      <w:r w:rsidRPr="00F51FBE">
        <w:rPr>
          <w:rFonts w:asciiTheme="minorHAnsi" w:hAnsiTheme="minorHAnsi" w:cstheme="minorHAnsi"/>
          <w:b/>
          <w:bCs/>
          <w:szCs w:val="22"/>
        </w:rPr>
        <w:t xml:space="preserve"> Invite User </w:t>
      </w:r>
      <w:r w:rsidRPr="00F51FBE">
        <w:rPr>
          <w:rFonts w:asciiTheme="minorHAnsi" w:hAnsiTheme="minorHAnsi" w:cstheme="minorHAnsi"/>
          <w:szCs w:val="22"/>
        </w:rPr>
        <w:t>button.</w:t>
      </w:r>
    </w:p>
    <w:p w14:paraId="0CF539CB" w14:textId="2B9A1E3D" w:rsidR="00A84EB9" w:rsidRPr="00F51FBE" w:rsidRDefault="00DD6E5B"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w:drawing>
          <wp:anchor distT="0" distB="0" distL="114300" distR="114300" simplePos="0" relativeHeight="251657224" behindDoc="0" locked="0" layoutInCell="1" allowOverlap="1" wp14:anchorId="5A9E6D33" wp14:editId="14A0107F">
            <wp:simplePos x="0" y="0"/>
            <wp:positionH relativeFrom="margin">
              <wp:align>center</wp:align>
            </wp:positionH>
            <wp:positionV relativeFrom="paragraph">
              <wp:posOffset>168275</wp:posOffset>
            </wp:positionV>
            <wp:extent cx="5239512" cy="2846198"/>
            <wp:effectExtent l="19050" t="19050" r="18415" b="1143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39512" cy="2846198"/>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204E70FE" w14:textId="449F16A3" w:rsidR="00A84EB9" w:rsidRPr="00F51FBE" w:rsidRDefault="00A84EB9" w:rsidP="00D13CA4">
      <w:pPr>
        <w:pStyle w:val="BodyText"/>
        <w:kinsoku w:val="0"/>
        <w:overflowPunct w:val="0"/>
        <w:spacing w:before="120"/>
        <w:ind w:left="360"/>
        <w:rPr>
          <w:rFonts w:asciiTheme="minorHAnsi" w:hAnsiTheme="minorHAnsi" w:cstheme="minorHAnsi"/>
          <w:szCs w:val="22"/>
        </w:rPr>
      </w:pPr>
    </w:p>
    <w:p w14:paraId="5D0030D7" w14:textId="02835A52" w:rsidR="00A84EB9" w:rsidRPr="00F51FBE" w:rsidRDefault="001D43A9"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484" behindDoc="0" locked="0" layoutInCell="1" allowOverlap="1" wp14:anchorId="21A12D4B" wp14:editId="5BA595E0">
                <wp:simplePos x="0" y="0"/>
                <wp:positionH relativeFrom="column">
                  <wp:posOffset>1106170</wp:posOffset>
                </wp:positionH>
                <wp:positionV relativeFrom="paragraph">
                  <wp:posOffset>68580</wp:posOffset>
                </wp:positionV>
                <wp:extent cx="234950" cy="213360"/>
                <wp:effectExtent l="0" t="0" r="12700" b="0"/>
                <wp:wrapNone/>
                <wp:docPr id="546" name="Group 546"/>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547" name="Oval 547"/>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3AD1D5" w14:textId="77777777" w:rsidR="003208E5" w:rsidRPr="007E2CF9" w:rsidRDefault="003208E5" w:rsidP="003208E5">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Text Box 43"/>
                        <wps:cNvSpPr txBox="1">
                          <a:spLocks noChangeArrowheads="1"/>
                        </wps:cNvSpPr>
                        <wps:spPr bwMode="auto">
                          <a:xfrm>
                            <a:off x="0" y="45720"/>
                            <a:ext cx="234950" cy="113664"/>
                          </a:xfrm>
                          <a:prstGeom prst="rect">
                            <a:avLst/>
                          </a:prstGeom>
                          <a:noFill/>
                          <a:ln>
                            <a:noFill/>
                          </a:ln>
                        </wps:spPr>
                        <wps:txbx>
                          <w:txbxContent>
                            <w:p w14:paraId="11AA902F" w14:textId="6B5A2C85" w:rsidR="003208E5" w:rsidRPr="00C615E8" w:rsidRDefault="003208E5" w:rsidP="003208E5">
                              <w:pPr>
                                <w:kinsoku w:val="0"/>
                                <w:overflowPunct w:val="0"/>
                                <w:spacing w:line="156" w:lineRule="exact"/>
                                <w:jc w:val="center"/>
                                <w:rPr>
                                  <w:rFonts w:asciiTheme="majorHAnsi" w:hAnsiTheme="majorHAnsi" w:cstheme="majorHAnsi"/>
                                  <w:b/>
                                  <w:bCs/>
                                  <w:color w:val="FFFFFF" w:themeColor="background1"/>
                                  <w:sz w:val="14"/>
                                  <w:szCs w:val="14"/>
                                </w:rPr>
                              </w:pPr>
                              <w:r w:rsidRPr="00C615E8">
                                <w:rPr>
                                  <w:rFonts w:asciiTheme="majorHAnsi" w:hAnsiTheme="majorHAnsi" w:cstheme="majorHAnsi"/>
                                  <w:b/>
                                  <w:bCs/>
                                  <w:color w:val="FFFFFF" w:themeColor="background1"/>
                                  <w:sz w:val="14"/>
                                  <w:szCs w:val="14"/>
                                </w:rPr>
                                <w:t>1</w:t>
                              </w:r>
                            </w:p>
                          </w:txbxContent>
                        </wps:txbx>
                        <wps:bodyPr rot="0" vert="horz" wrap="square" lIns="0" tIns="0" rIns="0" bIns="0" anchor="t" anchorCtr="0" upright="1">
                          <a:noAutofit/>
                        </wps:bodyPr>
                      </wps:wsp>
                    </wpg:wgp>
                  </a:graphicData>
                </a:graphic>
              </wp:anchor>
            </w:drawing>
          </mc:Choice>
          <mc:Fallback>
            <w:pict>
              <v:group w14:anchorId="21A12D4B" id="Group 546" o:spid="_x0000_s1353" style="position:absolute;left:0;text-align:left;margin-left:87.1pt;margin-top:5.4pt;width:18.5pt;height:16.8pt;z-index:251657484"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">
                <v:oval id="Oval 547" o:spid="_x0000_s1354"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" fillcolor="#ee3744 [3207]" stroked="f" strokeweight="1pt">
                  <v:stroke joinstyle="miter"/>
                  <v:textbox>
                    <w:txbxContent>
                      <w:p w14:paraId="1A3AD1D5" w14:textId="77777777" w:rsidR="003208E5" w:rsidRPr="007E2CF9" w:rsidRDefault="003208E5" w:rsidP="003208E5">
                        <w:pPr>
                          <w:jc w:val="center"/>
                          <w:rPr>
                            <w:sz w:val="8"/>
                            <w:szCs w:val="8"/>
                          </w:rPr>
                        </w:pPr>
                      </w:p>
                    </w:txbxContent>
                  </v:textbox>
                </v:oval>
                <v:shape id="Text Box 43" o:spid="_x0000_s1355"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11AA902F" w14:textId="6B5A2C85" w:rsidR="003208E5" w:rsidRPr="00C615E8" w:rsidRDefault="003208E5" w:rsidP="003208E5">
                        <w:pPr>
                          <w:kinsoku w:val="0"/>
                          <w:overflowPunct w:val="0"/>
                          <w:spacing w:line="156" w:lineRule="exact"/>
                          <w:jc w:val="center"/>
                          <w:rPr>
                            <w:rFonts w:asciiTheme="majorHAnsi" w:hAnsiTheme="majorHAnsi" w:cstheme="majorHAnsi"/>
                            <w:b/>
                            <w:bCs/>
                            <w:color w:val="FFFFFF" w:themeColor="background1"/>
                            <w:sz w:val="14"/>
                            <w:szCs w:val="14"/>
                          </w:rPr>
                        </w:pPr>
                        <w:r w:rsidRPr="00C615E8">
                          <w:rPr>
                            <w:rFonts w:asciiTheme="majorHAnsi" w:hAnsiTheme="majorHAnsi" w:cstheme="majorHAnsi"/>
                            <w:b/>
                            <w:bCs/>
                            <w:color w:val="FFFFFF" w:themeColor="background1"/>
                            <w:sz w:val="14"/>
                            <w:szCs w:val="14"/>
                          </w:rPr>
                          <w:t>1</w:t>
                        </w:r>
                      </w:p>
                    </w:txbxContent>
                  </v:textbox>
                </v:shape>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304" behindDoc="0" locked="0" layoutInCell="1" allowOverlap="1" wp14:anchorId="40610B5C" wp14:editId="7A73A5FC">
                <wp:simplePos x="0" y="0"/>
                <wp:positionH relativeFrom="column">
                  <wp:posOffset>758664</wp:posOffset>
                </wp:positionH>
                <wp:positionV relativeFrom="paragraph">
                  <wp:posOffset>172085</wp:posOffset>
                </wp:positionV>
                <wp:extent cx="445135" cy="198755"/>
                <wp:effectExtent l="0" t="0" r="12065" b="10795"/>
                <wp:wrapNone/>
                <wp:docPr id="583" name="Rectangle 583"/>
                <wp:cNvGraphicFramePr/>
                <a:graphic xmlns:a="http://schemas.openxmlformats.org/drawingml/2006/main">
                  <a:graphicData uri="http://schemas.microsoft.com/office/word/2010/wordprocessingShape">
                    <wps:wsp>
                      <wps:cNvSpPr/>
                      <wps:spPr>
                        <a:xfrm>
                          <a:off x="0" y="0"/>
                          <a:ext cx="445135" cy="19875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66CF90" w14:textId="77777777" w:rsidR="003208E5" w:rsidRDefault="003208E5" w:rsidP="003208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10B5C" id="Rectangle 583" o:spid="_x0000_s1356" style="position:absolute;left:0;text-align:left;margin-left:59.75pt;margin-top:13.55pt;width:35.05pt;height:15.65pt;z-index:251657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" filled="f" strokecolor="#ee3744 [3207]" strokeweight="2pt">
                <v:textbox>
                  <w:txbxContent>
                    <w:p w14:paraId="7766CF90" w14:textId="77777777" w:rsidR="003208E5" w:rsidRDefault="003208E5" w:rsidP="003208E5">
                      <w:pPr>
                        <w:jc w:val="center"/>
                      </w:pPr>
                    </w:p>
                  </w:txbxContent>
                </v:textbox>
              </v:rect>
            </w:pict>
          </mc:Fallback>
        </mc:AlternateContent>
      </w:r>
    </w:p>
    <w:p w14:paraId="27C24383" w14:textId="646A4137" w:rsidR="00A84EB9" w:rsidRPr="00F51FBE" w:rsidRDefault="001D43A9"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485" behindDoc="0" locked="0" layoutInCell="1" allowOverlap="1" wp14:anchorId="38C4C037" wp14:editId="41B3BF2A">
                <wp:simplePos x="0" y="0"/>
                <wp:positionH relativeFrom="column">
                  <wp:posOffset>599733</wp:posOffset>
                </wp:positionH>
                <wp:positionV relativeFrom="paragraph">
                  <wp:posOffset>69035</wp:posOffset>
                </wp:positionV>
                <wp:extent cx="234950" cy="213360"/>
                <wp:effectExtent l="0" t="0" r="12700" b="0"/>
                <wp:wrapNone/>
                <wp:docPr id="552" name="Group 552"/>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581" name="Oval 581"/>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85E4FE" w14:textId="77777777" w:rsidR="003208E5" w:rsidRPr="007E2CF9" w:rsidRDefault="003208E5" w:rsidP="003208E5">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Text Box 43"/>
                        <wps:cNvSpPr txBox="1">
                          <a:spLocks noChangeArrowheads="1"/>
                        </wps:cNvSpPr>
                        <wps:spPr bwMode="auto">
                          <a:xfrm>
                            <a:off x="0" y="45720"/>
                            <a:ext cx="234950" cy="113664"/>
                          </a:xfrm>
                          <a:prstGeom prst="rect">
                            <a:avLst/>
                          </a:prstGeom>
                          <a:noFill/>
                          <a:ln>
                            <a:noFill/>
                          </a:ln>
                        </wps:spPr>
                        <wps:txbx>
                          <w:txbxContent>
                            <w:p w14:paraId="399B7FEE" w14:textId="30070D23" w:rsidR="003208E5" w:rsidRPr="00C615E8" w:rsidRDefault="003208E5" w:rsidP="003208E5">
                              <w:pPr>
                                <w:kinsoku w:val="0"/>
                                <w:overflowPunct w:val="0"/>
                                <w:spacing w:line="156" w:lineRule="exact"/>
                                <w:jc w:val="center"/>
                                <w:rPr>
                                  <w:rFonts w:asciiTheme="majorHAnsi" w:hAnsiTheme="majorHAnsi" w:cstheme="majorHAnsi"/>
                                  <w:b/>
                                  <w:bCs/>
                                  <w:color w:val="FFFFFF" w:themeColor="background1"/>
                                  <w:sz w:val="14"/>
                                  <w:szCs w:val="14"/>
                                </w:rPr>
                              </w:pPr>
                              <w:r w:rsidRPr="00C615E8">
                                <w:rPr>
                                  <w:rFonts w:asciiTheme="majorHAnsi" w:hAnsiTheme="majorHAnsi" w:cstheme="majorHAnsi"/>
                                  <w:b/>
                                  <w:bCs/>
                                  <w:color w:val="FFFFFF" w:themeColor="background1"/>
                                  <w:sz w:val="14"/>
                                  <w:szCs w:val="14"/>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C4C037" id="Group 552" o:spid="_x0000_s1357" style="position:absolute;left:0;text-align:left;margin-left:47.2pt;margin-top:5.45pt;width:18.5pt;height:16.8pt;z-index:251657485;mso-width-relative:margin;mso-height-relative:margin"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">
                <v:oval id="Oval 581" o:spid="_x0000_s1358"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" fillcolor="#ee3744 [3207]" stroked="f" strokeweight="1pt">
                  <v:stroke joinstyle="miter"/>
                  <v:textbox>
                    <w:txbxContent>
                      <w:p w14:paraId="3485E4FE" w14:textId="77777777" w:rsidR="003208E5" w:rsidRPr="007E2CF9" w:rsidRDefault="003208E5" w:rsidP="003208E5">
                        <w:pPr>
                          <w:jc w:val="center"/>
                          <w:rPr>
                            <w:sz w:val="8"/>
                            <w:szCs w:val="8"/>
                          </w:rPr>
                        </w:pPr>
                      </w:p>
                    </w:txbxContent>
                  </v:textbox>
                </v:oval>
                <v:shape id="Text Box 43" o:spid="_x0000_s1359"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399B7FEE" w14:textId="30070D23" w:rsidR="003208E5" w:rsidRPr="00C615E8" w:rsidRDefault="003208E5" w:rsidP="003208E5">
                        <w:pPr>
                          <w:kinsoku w:val="0"/>
                          <w:overflowPunct w:val="0"/>
                          <w:spacing w:line="156" w:lineRule="exact"/>
                          <w:jc w:val="center"/>
                          <w:rPr>
                            <w:rFonts w:asciiTheme="majorHAnsi" w:hAnsiTheme="majorHAnsi" w:cstheme="majorHAnsi"/>
                            <w:b/>
                            <w:bCs/>
                            <w:color w:val="FFFFFF" w:themeColor="background1"/>
                            <w:sz w:val="14"/>
                            <w:szCs w:val="14"/>
                          </w:rPr>
                        </w:pPr>
                        <w:r w:rsidRPr="00C615E8">
                          <w:rPr>
                            <w:rFonts w:asciiTheme="majorHAnsi" w:hAnsiTheme="majorHAnsi" w:cstheme="majorHAnsi"/>
                            <w:b/>
                            <w:bCs/>
                            <w:color w:val="FFFFFF" w:themeColor="background1"/>
                            <w:sz w:val="14"/>
                            <w:szCs w:val="14"/>
                          </w:rPr>
                          <w:t>2</w:t>
                        </w:r>
                      </w:p>
                    </w:txbxContent>
                  </v:textbox>
                </v:shape>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305" behindDoc="0" locked="0" layoutInCell="1" allowOverlap="1" wp14:anchorId="357AE266" wp14:editId="27B98999">
                <wp:simplePos x="0" y="0"/>
                <wp:positionH relativeFrom="column">
                  <wp:posOffset>332579</wp:posOffset>
                </wp:positionH>
                <wp:positionV relativeFrom="paragraph">
                  <wp:posOffset>174625</wp:posOffset>
                </wp:positionV>
                <wp:extent cx="344170" cy="198755"/>
                <wp:effectExtent l="0" t="0" r="17780" b="10795"/>
                <wp:wrapNone/>
                <wp:docPr id="193" name="Rectangle 193"/>
                <wp:cNvGraphicFramePr/>
                <a:graphic xmlns:a="http://schemas.openxmlformats.org/drawingml/2006/main">
                  <a:graphicData uri="http://schemas.microsoft.com/office/word/2010/wordprocessingShape">
                    <wps:wsp>
                      <wps:cNvSpPr/>
                      <wps:spPr>
                        <a:xfrm>
                          <a:off x="0" y="0"/>
                          <a:ext cx="344170" cy="19875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1A7606" w14:textId="77777777" w:rsidR="003208E5" w:rsidRDefault="003208E5" w:rsidP="003208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AE266" id="Rectangle 193" o:spid="_x0000_s1360" style="position:absolute;left:0;text-align:left;margin-left:26.2pt;margin-top:13.75pt;width:27.1pt;height:15.65pt;z-index:251657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" filled="f" strokecolor="#ee3744 [3207]" strokeweight="2pt">
                <v:textbox>
                  <w:txbxContent>
                    <w:p w14:paraId="541A7606" w14:textId="77777777" w:rsidR="003208E5" w:rsidRDefault="003208E5" w:rsidP="003208E5">
                      <w:pPr>
                        <w:jc w:val="center"/>
                      </w:pPr>
                    </w:p>
                  </w:txbxContent>
                </v:textbox>
              </v:rect>
            </w:pict>
          </mc:Fallback>
        </mc:AlternateContent>
      </w:r>
    </w:p>
    <w:p w14:paraId="67889EDF" w14:textId="54E607DC" w:rsidR="00A84EB9" w:rsidRPr="00F51FBE" w:rsidRDefault="001D43A9"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486" behindDoc="0" locked="0" layoutInCell="1" allowOverlap="1" wp14:anchorId="42FC8349" wp14:editId="13E0762C">
                <wp:simplePos x="0" y="0"/>
                <wp:positionH relativeFrom="column">
                  <wp:posOffset>5353380</wp:posOffset>
                </wp:positionH>
                <wp:positionV relativeFrom="paragraph">
                  <wp:posOffset>185420</wp:posOffset>
                </wp:positionV>
                <wp:extent cx="234950" cy="213360"/>
                <wp:effectExtent l="0" t="0" r="12700" b="0"/>
                <wp:wrapNone/>
                <wp:docPr id="373" name="Group 373"/>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374" name="Oval 374"/>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DE0EF7" w14:textId="77777777" w:rsidR="0061457A" w:rsidRPr="007E2CF9" w:rsidRDefault="0061457A" w:rsidP="0061457A">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Text Box 43"/>
                        <wps:cNvSpPr txBox="1">
                          <a:spLocks noChangeArrowheads="1"/>
                        </wps:cNvSpPr>
                        <wps:spPr bwMode="auto">
                          <a:xfrm>
                            <a:off x="0" y="45720"/>
                            <a:ext cx="234950" cy="113664"/>
                          </a:xfrm>
                          <a:prstGeom prst="rect">
                            <a:avLst/>
                          </a:prstGeom>
                          <a:noFill/>
                          <a:ln>
                            <a:noFill/>
                          </a:ln>
                        </wps:spPr>
                        <wps:txbx>
                          <w:txbxContent>
                            <w:p w14:paraId="21AD954D" w14:textId="7C6F72CB" w:rsidR="0061457A" w:rsidRPr="00C615E8" w:rsidRDefault="0061457A" w:rsidP="0061457A">
                              <w:pPr>
                                <w:kinsoku w:val="0"/>
                                <w:overflowPunct w:val="0"/>
                                <w:spacing w:line="156" w:lineRule="exact"/>
                                <w:jc w:val="center"/>
                                <w:rPr>
                                  <w:rFonts w:asciiTheme="majorHAnsi" w:hAnsiTheme="majorHAnsi" w:cstheme="majorHAnsi"/>
                                  <w:b/>
                                  <w:bCs/>
                                  <w:color w:val="FFFFFF" w:themeColor="background1"/>
                                  <w:sz w:val="14"/>
                                  <w:szCs w:val="14"/>
                                </w:rPr>
                              </w:pPr>
                              <w:r w:rsidRPr="00C615E8">
                                <w:rPr>
                                  <w:rFonts w:asciiTheme="majorHAnsi" w:hAnsiTheme="majorHAnsi" w:cstheme="majorHAnsi"/>
                                  <w:b/>
                                  <w:bCs/>
                                  <w:color w:val="FFFFFF" w:themeColor="background1"/>
                                  <w:sz w:val="14"/>
                                  <w:szCs w:val="14"/>
                                </w:rPr>
                                <w:t>4</w:t>
                              </w:r>
                            </w:p>
                          </w:txbxContent>
                        </wps:txbx>
                        <wps:bodyPr rot="0" vert="horz" wrap="square" lIns="0" tIns="0" rIns="0" bIns="0" anchor="t" anchorCtr="0" upright="1">
                          <a:noAutofit/>
                        </wps:bodyPr>
                      </wps:wsp>
                    </wpg:wgp>
                  </a:graphicData>
                </a:graphic>
              </wp:anchor>
            </w:drawing>
          </mc:Choice>
          <mc:Fallback>
            <w:pict>
              <v:group w14:anchorId="42FC8349" id="Group 373" o:spid="_x0000_s1361" style="position:absolute;left:0;text-align:left;margin-left:421.55pt;margin-top:14.6pt;width:18.5pt;height:16.8pt;z-index:251657486"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">
                <v:oval id="Oval 374" o:spid="_x0000_s1362"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" fillcolor="#ee3744 [3207]" stroked="f" strokeweight="1pt">
                  <v:stroke joinstyle="miter"/>
                  <v:textbox>
                    <w:txbxContent>
                      <w:p w14:paraId="68DE0EF7" w14:textId="77777777" w:rsidR="0061457A" w:rsidRPr="007E2CF9" w:rsidRDefault="0061457A" w:rsidP="0061457A">
                        <w:pPr>
                          <w:jc w:val="center"/>
                          <w:rPr>
                            <w:sz w:val="8"/>
                            <w:szCs w:val="8"/>
                          </w:rPr>
                        </w:pPr>
                      </w:p>
                    </w:txbxContent>
                  </v:textbox>
                </v:oval>
                <v:shape id="Text Box 43" o:spid="_x0000_s1363"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21AD954D" w14:textId="7C6F72CB" w:rsidR="0061457A" w:rsidRPr="00C615E8" w:rsidRDefault="0061457A" w:rsidP="0061457A">
                        <w:pPr>
                          <w:kinsoku w:val="0"/>
                          <w:overflowPunct w:val="0"/>
                          <w:spacing w:line="156" w:lineRule="exact"/>
                          <w:jc w:val="center"/>
                          <w:rPr>
                            <w:rFonts w:asciiTheme="majorHAnsi" w:hAnsiTheme="majorHAnsi" w:cstheme="majorHAnsi"/>
                            <w:b/>
                            <w:bCs/>
                            <w:color w:val="FFFFFF" w:themeColor="background1"/>
                            <w:sz w:val="14"/>
                            <w:szCs w:val="14"/>
                          </w:rPr>
                        </w:pPr>
                        <w:r w:rsidRPr="00C615E8">
                          <w:rPr>
                            <w:rFonts w:asciiTheme="majorHAnsi" w:hAnsiTheme="majorHAnsi" w:cstheme="majorHAnsi"/>
                            <w:b/>
                            <w:bCs/>
                            <w:color w:val="FFFFFF" w:themeColor="background1"/>
                            <w:sz w:val="14"/>
                            <w:szCs w:val="14"/>
                          </w:rPr>
                          <w:t>4</w:t>
                        </w:r>
                      </w:p>
                    </w:txbxContent>
                  </v:textbox>
                </v:shape>
              </v:group>
            </w:pict>
          </mc:Fallback>
        </mc:AlternateContent>
      </w:r>
    </w:p>
    <w:p w14:paraId="67C3BC64" w14:textId="659EF8B3" w:rsidR="00A84EB9" w:rsidRPr="00F51FBE" w:rsidRDefault="001D43A9"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263" behindDoc="0" locked="0" layoutInCell="1" allowOverlap="1" wp14:anchorId="6DA7F117" wp14:editId="25222351">
                <wp:simplePos x="0" y="0"/>
                <wp:positionH relativeFrom="column">
                  <wp:posOffset>4721870</wp:posOffset>
                </wp:positionH>
                <wp:positionV relativeFrom="paragraph">
                  <wp:posOffset>46592</wp:posOffset>
                </wp:positionV>
                <wp:extent cx="706050" cy="198755"/>
                <wp:effectExtent l="0" t="0" r="18415" b="10795"/>
                <wp:wrapNone/>
                <wp:docPr id="372" name="Rectangle 372"/>
                <wp:cNvGraphicFramePr/>
                <a:graphic xmlns:a="http://schemas.openxmlformats.org/drawingml/2006/main">
                  <a:graphicData uri="http://schemas.microsoft.com/office/word/2010/wordprocessingShape">
                    <wps:wsp>
                      <wps:cNvSpPr/>
                      <wps:spPr>
                        <a:xfrm>
                          <a:off x="0" y="0"/>
                          <a:ext cx="706050" cy="19875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BFA8C9" w14:textId="77777777" w:rsidR="0061457A" w:rsidRDefault="0061457A" w:rsidP="006145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7F117" id="Rectangle 372" o:spid="_x0000_s1364" style="position:absolute;left:0;text-align:left;margin-left:371.8pt;margin-top:3.65pt;width:55.6pt;height:15.65pt;z-index:251657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" filled="f" strokecolor="#ee3744 [3207]" strokeweight="2pt">
                <v:textbox>
                  <w:txbxContent>
                    <w:p w14:paraId="04BFA8C9" w14:textId="77777777" w:rsidR="0061457A" w:rsidRDefault="0061457A" w:rsidP="0061457A">
                      <w:pPr>
                        <w:jc w:val="center"/>
                      </w:pPr>
                    </w:p>
                  </w:txbxContent>
                </v:textbox>
              </v:rect>
            </w:pict>
          </mc:Fallback>
        </mc:AlternateContent>
      </w:r>
    </w:p>
    <w:p w14:paraId="255691A1" w14:textId="3E1099D8" w:rsidR="00DD6E5B" w:rsidRPr="00F51FBE" w:rsidRDefault="001D43A9"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487" behindDoc="0" locked="0" layoutInCell="1" allowOverlap="1" wp14:anchorId="783F004D" wp14:editId="29B1B025">
                <wp:simplePos x="0" y="0"/>
                <wp:positionH relativeFrom="column">
                  <wp:posOffset>964565</wp:posOffset>
                </wp:positionH>
                <wp:positionV relativeFrom="paragraph">
                  <wp:posOffset>1905</wp:posOffset>
                </wp:positionV>
                <wp:extent cx="234950" cy="213360"/>
                <wp:effectExtent l="0" t="0" r="12700" b="0"/>
                <wp:wrapNone/>
                <wp:docPr id="369" name="Group 369"/>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370" name="Oval 370"/>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622C85" w14:textId="77777777" w:rsidR="0061457A" w:rsidRPr="007E2CF9" w:rsidRDefault="0061457A" w:rsidP="0061457A">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Text Box 43"/>
                        <wps:cNvSpPr txBox="1">
                          <a:spLocks noChangeArrowheads="1"/>
                        </wps:cNvSpPr>
                        <wps:spPr bwMode="auto">
                          <a:xfrm>
                            <a:off x="0" y="45720"/>
                            <a:ext cx="234950" cy="113664"/>
                          </a:xfrm>
                          <a:prstGeom prst="rect">
                            <a:avLst/>
                          </a:prstGeom>
                          <a:noFill/>
                          <a:ln>
                            <a:noFill/>
                          </a:ln>
                        </wps:spPr>
                        <wps:txbx>
                          <w:txbxContent>
                            <w:p w14:paraId="2FB5EF58" w14:textId="7E04D36B" w:rsidR="0061457A" w:rsidRPr="00C615E8" w:rsidRDefault="0061457A" w:rsidP="0061457A">
                              <w:pPr>
                                <w:kinsoku w:val="0"/>
                                <w:overflowPunct w:val="0"/>
                                <w:spacing w:line="156" w:lineRule="exact"/>
                                <w:jc w:val="center"/>
                                <w:rPr>
                                  <w:rFonts w:asciiTheme="majorHAnsi" w:hAnsiTheme="majorHAnsi" w:cstheme="majorHAnsi"/>
                                  <w:b/>
                                  <w:bCs/>
                                  <w:color w:val="FFFFFF" w:themeColor="background1"/>
                                  <w:sz w:val="14"/>
                                  <w:szCs w:val="14"/>
                                </w:rPr>
                              </w:pPr>
                              <w:r w:rsidRPr="00C615E8">
                                <w:rPr>
                                  <w:rFonts w:asciiTheme="majorHAnsi" w:hAnsiTheme="majorHAnsi" w:cstheme="majorHAnsi"/>
                                  <w:b/>
                                  <w:bCs/>
                                  <w:color w:val="FFFFFF" w:themeColor="background1"/>
                                  <w:sz w:val="14"/>
                                  <w:szCs w:val="14"/>
                                </w:rPr>
                                <w:t>3</w:t>
                              </w:r>
                            </w:p>
                          </w:txbxContent>
                        </wps:txbx>
                        <wps:bodyPr rot="0" vert="horz" wrap="square" lIns="0" tIns="0" rIns="0" bIns="0" anchor="t" anchorCtr="0" upright="1">
                          <a:noAutofit/>
                        </wps:bodyPr>
                      </wps:wsp>
                    </wpg:wgp>
                  </a:graphicData>
                </a:graphic>
              </wp:anchor>
            </w:drawing>
          </mc:Choice>
          <mc:Fallback>
            <w:pict>
              <v:group w14:anchorId="783F004D" id="Group 369" o:spid="_x0000_s1365" style="position:absolute;left:0;text-align:left;margin-left:75.95pt;margin-top:.15pt;width:18.5pt;height:16.8pt;z-index:251657487"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">
                <v:oval id="Oval 370" o:spid="_x0000_s1366"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" fillcolor="#ee3744 [3207]" stroked="f" strokeweight="1pt">
                  <v:stroke joinstyle="miter"/>
                  <v:textbox>
                    <w:txbxContent>
                      <w:p w14:paraId="0F622C85" w14:textId="77777777" w:rsidR="0061457A" w:rsidRPr="007E2CF9" w:rsidRDefault="0061457A" w:rsidP="0061457A">
                        <w:pPr>
                          <w:jc w:val="center"/>
                          <w:rPr>
                            <w:sz w:val="8"/>
                            <w:szCs w:val="8"/>
                          </w:rPr>
                        </w:pPr>
                      </w:p>
                    </w:txbxContent>
                  </v:textbox>
                </v:oval>
                <v:shape id="Text Box 43" o:spid="_x0000_s1367"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2FB5EF58" w14:textId="7E04D36B" w:rsidR="0061457A" w:rsidRPr="00C615E8" w:rsidRDefault="0061457A" w:rsidP="0061457A">
                        <w:pPr>
                          <w:kinsoku w:val="0"/>
                          <w:overflowPunct w:val="0"/>
                          <w:spacing w:line="156" w:lineRule="exact"/>
                          <w:jc w:val="center"/>
                          <w:rPr>
                            <w:rFonts w:asciiTheme="majorHAnsi" w:hAnsiTheme="majorHAnsi" w:cstheme="majorHAnsi"/>
                            <w:b/>
                            <w:bCs/>
                            <w:color w:val="FFFFFF" w:themeColor="background1"/>
                            <w:sz w:val="14"/>
                            <w:szCs w:val="14"/>
                          </w:rPr>
                        </w:pPr>
                        <w:r w:rsidRPr="00C615E8">
                          <w:rPr>
                            <w:rFonts w:asciiTheme="majorHAnsi" w:hAnsiTheme="majorHAnsi" w:cstheme="majorHAnsi"/>
                            <w:b/>
                            <w:bCs/>
                            <w:color w:val="FFFFFF" w:themeColor="background1"/>
                            <w:sz w:val="14"/>
                            <w:szCs w:val="14"/>
                          </w:rPr>
                          <w:t>3</w:t>
                        </w:r>
                      </w:p>
                    </w:txbxContent>
                  </v:textbox>
                </v:shape>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262" behindDoc="0" locked="0" layoutInCell="1" allowOverlap="1" wp14:anchorId="2395EF99" wp14:editId="20BF4D7D">
                <wp:simplePos x="0" y="0"/>
                <wp:positionH relativeFrom="column">
                  <wp:posOffset>315017</wp:posOffset>
                </wp:positionH>
                <wp:positionV relativeFrom="paragraph">
                  <wp:posOffset>96349</wp:posOffset>
                </wp:positionV>
                <wp:extent cx="735965" cy="177680"/>
                <wp:effectExtent l="0" t="0" r="26035" b="13335"/>
                <wp:wrapNone/>
                <wp:docPr id="364" name="Rectangle 364"/>
                <wp:cNvGraphicFramePr/>
                <a:graphic xmlns:a="http://schemas.openxmlformats.org/drawingml/2006/main">
                  <a:graphicData uri="http://schemas.microsoft.com/office/word/2010/wordprocessingShape">
                    <wps:wsp>
                      <wps:cNvSpPr/>
                      <wps:spPr>
                        <a:xfrm>
                          <a:off x="0" y="0"/>
                          <a:ext cx="735965" cy="17768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8B59E" w14:textId="77777777" w:rsidR="0061457A" w:rsidRDefault="0061457A" w:rsidP="006145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5EF99" id="Rectangle 364" o:spid="_x0000_s1368" style="position:absolute;left:0;text-align:left;margin-left:24.8pt;margin-top:7.6pt;width:57.95pt;height:14pt;z-index:251657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" filled="f" strokecolor="#ee3744 [3207]" strokeweight="2pt">
                <v:textbox>
                  <w:txbxContent>
                    <w:p w14:paraId="2668B59E" w14:textId="77777777" w:rsidR="0061457A" w:rsidRDefault="0061457A" w:rsidP="0061457A">
                      <w:pPr>
                        <w:jc w:val="center"/>
                      </w:pPr>
                    </w:p>
                  </w:txbxContent>
                </v:textbox>
              </v:rect>
            </w:pict>
          </mc:Fallback>
        </mc:AlternateContent>
      </w:r>
    </w:p>
    <w:p w14:paraId="5CFF7AD1" w14:textId="50178A47" w:rsidR="00DD6E5B" w:rsidRPr="00F51FBE" w:rsidRDefault="00DD6E5B" w:rsidP="00D13CA4">
      <w:pPr>
        <w:pStyle w:val="BodyText"/>
        <w:kinsoku w:val="0"/>
        <w:overflowPunct w:val="0"/>
        <w:spacing w:before="120"/>
        <w:ind w:left="360"/>
        <w:rPr>
          <w:rFonts w:asciiTheme="minorHAnsi" w:hAnsiTheme="minorHAnsi" w:cstheme="minorHAnsi"/>
          <w:szCs w:val="22"/>
        </w:rPr>
      </w:pPr>
    </w:p>
    <w:p w14:paraId="3220A447" w14:textId="294B1382" w:rsidR="00DD6E5B" w:rsidRPr="00F51FBE" w:rsidRDefault="00DD6E5B" w:rsidP="00D13CA4">
      <w:pPr>
        <w:pStyle w:val="BodyText"/>
        <w:kinsoku w:val="0"/>
        <w:overflowPunct w:val="0"/>
        <w:spacing w:before="120"/>
        <w:ind w:left="360"/>
        <w:rPr>
          <w:rFonts w:asciiTheme="minorHAnsi" w:hAnsiTheme="minorHAnsi" w:cstheme="minorHAnsi"/>
          <w:szCs w:val="22"/>
        </w:rPr>
      </w:pPr>
    </w:p>
    <w:p w14:paraId="4038224A" w14:textId="44885656" w:rsidR="00DD6E5B" w:rsidRPr="00F51FBE" w:rsidRDefault="00DD6E5B" w:rsidP="00D13CA4">
      <w:pPr>
        <w:pStyle w:val="BodyText"/>
        <w:kinsoku w:val="0"/>
        <w:overflowPunct w:val="0"/>
        <w:spacing w:before="120"/>
        <w:ind w:left="360"/>
        <w:rPr>
          <w:rFonts w:asciiTheme="minorHAnsi" w:hAnsiTheme="minorHAnsi" w:cstheme="minorHAnsi"/>
          <w:szCs w:val="22"/>
        </w:rPr>
      </w:pPr>
    </w:p>
    <w:p w14:paraId="3D64F8D5" w14:textId="65AAEA2E" w:rsidR="00DD6E5B" w:rsidRPr="00F51FBE" w:rsidRDefault="00DD6E5B" w:rsidP="00D13CA4">
      <w:pPr>
        <w:pStyle w:val="BodyText"/>
        <w:kinsoku w:val="0"/>
        <w:overflowPunct w:val="0"/>
        <w:spacing w:before="120"/>
        <w:ind w:left="360"/>
        <w:rPr>
          <w:rFonts w:asciiTheme="minorHAnsi" w:hAnsiTheme="minorHAnsi" w:cstheme="minorHAnsi"/>
          <w:szCs w:val="22"/>
        </w:rPr>
      </w:pPr>
    </w:p>
    <w:p w14:paraId="6552904B" w14:textId="159CF8AC" w:rsidR="00A95838" w:rsidRPr="00F51FBE" w:rsidRDefault="00A95838" w:rsidP="00D13CA4">
      <w:pPr>
        <w:pStyle w:val="BodyText"/>
        <w:kinsoku w:val="0"/>
        <w:overflowPunct w:val="0"/>
        <w:spacing w:before="120"/>
        <w:ind w:left="1080"/>
        <w:rPr>
          <w:rFonts w:asciiTheme="minorHAnsi" w:hAnsiTheme="minorHAnsi" w:cstheme="minorHAnsi"/>
          <w:szCs w:val="22"/>
        </w:rPr>
      </w:pPr>
    </w:p>
    <w:p w14:paraId="41FCA6A4" w14:textId="1491B859" w:rsidR="00FA776B" w:rsidRPr="00F51FBE" w:rsidRDefault="00FA776B" w:rsidP="00D13CA4">
      <w:pPr>
        <w:pStyle w:val="BodyText"/>
        <w:kinsoku w:val="0"/>
        <w:overflowPunct w:val="0"/>
        <w:spacing w:before="120"/>
        <w:ind w:left="1080"/>
        <w:rPr>
          <w:rFonts w:asciiTheme="minorHAnsi" w:hAnsiTheme="minorHAnsi" w:cstheme="minorHAnsi"/>
          <w:szCs w:val="22"/>
        </w:rPr>
      </w:pPr>
    </w:p>
    <w:tbl>
      <w:tblPr>
        <w:tblStyle w:val="TableGrid"/>
        <w:tblpPr w:leftFromText="180" w:rightFromText="180" w:vertAnchor="text" w:horzAnchor="margin" w:tblpY="146"/>
        <w:tblW w:w="9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8328"/>
      </w:tblGrid>
      <w:tr w:rsidR="0015431F" w:rsidRPr="00F51FBE" w14:paraId="68278F88" w14:textId="77777777" w:rsidTr="00D13CA4">
        <w:trPr>
          <w:trHeight w:val="1022"/>
        </w:trPr>
        <w:tc>
          <w:tcPr>
            <w:tcW w:w="678" w:type="dxa"/>
            <w:shd w:val="clear" w:color="auto" w:fill="753BBD" w:themeFill="accent2"/>
            <w:vAlign w:val="center"/>
          </w:tcPr>
          <w:p w14:paraId="552EE378" w14:textId="77777777" w:rsidR="0015431F" w:rsidRPr="00F51FBE" w:rsidRDefault="0015431F" w:rsidP="0015431F">
            <w:pPr>
              <w:ind w:right="-430"/>
              <w:rPr>
                <w:rFonts w:asciiTheme="minorHAnsi" w:hAnsiTheme="minorHAnsi" w:cstheme="minorHAnsi"/>
              </w:rPr>
            </w:pPr>
            <w:r w:rsidRPr="00F51FBE">
              <w:rPr>
                <w:rFonts w:cstheme="minorHAnsi"/>
                <w:noProof/>
              </w:rPr>
              <w:drawing>
                <wp:inline distT="0" distB="0" distL="0" distR="0" wp14:anchorId="50BA5596" wp14:editId="660C8A47">
                  <wp:extent cx="284814" cy="284814"/>
                  <wp:effectExtent l="0" t="0" r="1270" b="127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288988" cy="288988"/>
                          </a:xfrm>
                          <a:prstGeom prst="rect">
                            <a:avLst/>
                          </a:prstGeom>
                        </pic:spPr>
                      </pic:pic>
                    </a:graphicData>
                  </a:graphic>
                </wp:inline>
              </w:drawing>
            </w:r>
          </w:p>
        </w:tc>
        <w:tc>
          <w:tcPr>
            <w:tcW w:w="8328" w:type="dxa"/>
            <w:shd w:val="clear" w:color="auto" w:fill="E3D8F2" w:themeFill="accent6"/>
            <w:vAlign w:val="center"/>
          </w:tcPr>
          <w:p w14:paraId="02D95F3E" w14:textId="77777777" w:rsidR="0015431F" w:rsidRPr="00F51FBE" w:rsidRDefault="0015431F" w:rsidP="0015431F">
            <w:pPr>
              <w:rPr>
                <w:rFonts w:asciiTheme="minorHAnsi" w:hAnsiTheme="minorHAnsi" w:cstheme="minorHAnsi"/>
                <w:color w:val="753BBD" w:themeColor="accent2"/>
                <w:lang w:val="en-GB"/>
              </w:rPr>
            </w:pPr>
            <w:r w:rsidRPr="00F51FBE">
              <w:rPr>
                <w:rFonts w:asciiTheme="minorHAnsi" w:hAnsiTheme="minorHAnsi" w:cstheme="minorHAnsi"/>
                <w:b/>
                <w:bCs/>
                <w:color w:val="000000" w:themeColor="text1"/>
              </w:rPr>
              <w:t xml:space="preserve">Note: </w:t>
            </w:r>
            <w:r w:rsidRPr="00F51FBE">
              <w:rPr>
                <w:rFonts w:asciiTheme="minorHAnsi" w:hAnsiTheme="minorHAnsi" w:cstheme="minorHAnsi"/>
                <w:color w:val="000000" w:themeColor="text1"/>
              </w:rPr>
              <w:t xml:space="preserve">You can review all users who are associated to your account on the </w:t>
            </w:r>
            <w:r w:rsidRPr="00F51FBE">
              <w:rPr>
                <w:rFonts w:asciiTheme="minorHAnsi" w:hAnsiTheme="minorHAnsi" w:cstheme="minorHAnsi"/>
                <w:b/>
                <w:bCs/>
                <w:color w:val="000000" w:themeColor="text1"/>
              </w:rPr>
              <w:t>Users</w:t>
            </w:r>
            <w:r w:rsidRPr="00F51FBE">
              <w:rPr>
                <w:rFonts w:asciiTheme="minorHAnsi" w:hAnsiTheme="minorHAnsi" w:cstheme="minorHAnsi"/>
                <w:color w:val="000000" w:themeColor="text1"/>
              </w:rPr>
              <w:t xml:space="preserve"> screen. </w:t>
            </w:r>
          </w:p>
        </w:tc>
      </w:tr>
    </w:tbl>
    <w:p w14:paraId="0D69A461" w14:textId="28D3DFED" w:rsidR="00FA776B" w:rsidRPr="00F51FBE" w:rsidRDefault="00FA776B" w:rsidP="00D13CA4">
      <w:pPr>
        <w:pStyle w:val="BodyText"/>
        <w:kinsoku w:val="0"/>
        <w:overflowPunct w:val="0"/>
        <w:spacing w:before="120"/>
        <w:ind w:left="1080"/>
        <w:rPr>
          <w:rFonts w:asciiTheme="minorHAnsi" w:hAnsiTheme="minorHAnsi" w:cstheme="minorHAnsi"/>
          <w:szCs w:val="22"/>
        </w:rPr>
      </w:pPr>
    </w:p>
    <w:tbl>
      <w:tblPr>
        <w:tblStyle w:val="TableGrid"/>
        <w:tblpPr w:leftFromText="180" w:rightFromText="180" w:vertAnchor="text" w:horzAnchor="margin" w:tblpY="146"/>
        <w:tblW w:w="9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8328"/>
      </w:tblGrid>
      <w:tr w:rsidR="0015431F" w:rsidRPr="00F51FBE" w14:paraId="5E9810D5" w14:textId="77777777" w:rsidTr="00D13CA4">
        <w:trPr>
          <w:trHeight w:val="1022"/>
        </w:trPr>
        <w:tc>
          <w:tcPr>
            <w:tcW w:w="678" w:type="dxa"/>
            <w:shd w:val="clear" w:color="auto" w:fill="753BBD" w:themeFill="accent2"/>
            <w:vAlign w:val="center"/>
          </w:tcPr>
          <w:p w14:paraId="7CA9F57F" w14:textId="77777777" w:rsidR="0015431F" w:rsidRPr="00F51FBE" w:rsidRDefault="0015431F">
            <w:pPr>
              <w:ind w:right="-430"/>
              <w:rPr>
                <w:rFonts w:asciiTheme="minorHAnsi" w:hAnsiTheme="minorHAnsi" w:cstheme="minorHAnsi"/>
              </w:rPr>
            </w:pPr>
            <w:r w:rsidRPr="00F51FBE">
              <w:rPr>
                <w:rFonts w:cstheme="minorHAnsi"/>
                <w:noProof/>
              </w:rPr>
              <w:drawing>
                <wp:inline distT="0" distB="0" distL="0" distR="0" wp14:anchorId="0ACA9FF0" wp14:editId="0A21A5C8">
                  <wp:extent cx="284814" cy="284814"/>
                  <wp:effectExtent l="0" t="0" r="1270" b="127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288988" cy="288988"/>
                          </a:xfrm>
                          <a:prstGeom prst="rect">
                            <a:avLst/>
                          </a:prstGeom>
                        </pic:spPr>
                      </pic:pic>
                    </a:graphicData>
                  </a:graphic>
                </wp:inline>
              </w:drawing>
            </w:r>
          </w:p>
        </w:tc>
        <w:tc>
          <w:tcPr>
            <w:tcW w:w="8328" w:type="dxa"/>
            <w:shd w:val="clear" w:color="auto" w:fill="E3D8F2" w:themeFill="accent6"/>
            <w:vAlign w:val="center"/>
          </w:tcPr>
          <w:p w14:paraId="1F3C1255" w14:textId="44FEFBFA" w:rsidR="0015431F" w:rsidRPr="00F51FBE" w:rsidRDefault="0015431F" w:rsidP="0015431F">
            <w:pPr>
              <w:rPr>
                <w:rFonts w:asciiTheme="minorHAnsi" w:hAnsiTheme="minorHAnsi" w:cstheme="minorHAnsi"/>
                <w:color w:val="753BBD" w:themeColor="accent2"/>
                <w:lang w:val="en-GB"/>
              </w:rPr>
            </w:pPr>
            <w:r w:rsidRPr="00F51FBE">
              <w:rPr>
                <w:rFonts w:asciiTheme="minorHAnsi" w:hAnsiTheme="minorHAnsi" w:cstheme="minorHAnsi"/>
                <w:b/>
                <w:bCs/>
                <w:color w:val="000000" w:themeColor="text1"/>
              </w:rPr>
              <w:t xml:space="preserve">Note: </w:t>
            </w:r>
            <w:r w:rsidRPr="00F51FBE">
              <w:rPr>
                <w:rFonts w:asciiTheme="minorHAnsi" w:hAnsiTheme="minorHAnsi" w:cstheme="minorHAnsi"/>
                <w:color w:val="000000" w:themeColor="text1"/>
              </w:rPr>
              <w:t>For auditing purposes, Coupa does not allow users to be deleted, so you cannot delete a user from your profile. Instead, you can deactivate a user when you no longer want that user to be able to access the account.</w:t>
            </w:r>
          </w:p>
        </w:tc>
      </w:tr>
    </w:tbl>
    <w:p w14:paraId="634253E6" w14:textId="02997F5E" w:rsidR="00FA776B" w:rsidRPr="00F51FBE" w:rsidRDefault="00FA776B" w:rsidP="00D13CA4">
      <w:pPr>
        <w:pStyle w:val="BodyText"/>
        <w:kinsoku w:val="0"/>
        <w:overflowPunct w:val="0"/>
        <w:spacing w:before="120"/>
        <w:ind w:left="1080"/>
        <w:rPr>
          <w:rFonts w:asciiTheme="minorHAnsi" w:hAnsiTheme="minorHAnsi" w:cstheme="minorHAnsi"/>
          <w:szCs w:val="22"/>
        </w:rPr>
      </w:pPr>
    </w:p>
    <w:p w14:paraId="55B7E056" w14:textId="0A261D03" w:rsidR="00FA776B" w:rsidRPr="00F51FBE" w:rsidRDefault="00FA776B" w:rsidP="00D13CA4">
      <w:pPr>
        <w:pStyle w:val="BodyText"/>
        <w:kinsoku w:val="0"/>
        <w:overflowPunct w:val="0"/>
        <w:spacing w:before="120"/>
        <w:ind w:left="1080"/>
        <w:rPr>
          <w:rFonts w:asciiTheme="minorHAnsi" w:hAnsiTheme="minorHAnsi" w:cstheme="minorHAnsi"/>
          <w:szCs w:val="22"/>
        </w:rPr>
      </w:pPr>
    </w:p>
    <w:p w14:paraId="7333B76E" w14:textId="2210F1C5" w:rsidR="00FA776B" w:rsidRPr="00F51FBE" w:rsidRDefault="00FA776B" w:rsidP="00D13CA4">
      <w:pPr>
        <w:pStyle w:val="BodyText"/>
        <w:kinsoku w:val="0"/>
        <w:overflowPunct w:val="0"/>
        <w:spacing w:before="120"/>
        <w:ind w:left="1080"/>
        <w:rPr>
          <w:rFonts w:asciiTheme="minorHAnsi" w:hAnsiTheme="minorHAnsi" w:cstheme="minorHAnsi"/>
          <w:szCs w:val="22"/>
        </w:rPr>
      </w:pPr>
    </w:p>
    <w:p w14:paraId="7F17E150" w14:textId="522BB698" w:rsidR="00FA776B" w:rsidRPr="00F51FBE" w:rsidRDefault="00FA776B" w:rsidP="00D13CA4">
      <w:pPr>
        <w:pStyle w:val="BodyText"/>
        <w:kinsoku w:val="0"/>
        <w:overflowPunct w:val="0"/>
        <w:spacing w:before="120"/>
        <w:ind w:left="1080"/>
        <w:rPr>
          <w:rFonts w:asciiTheme="minorHAnsi" w:hAnsiTheme="minorHAnsi" w:cstheme="minorHAnsi"/>
          <w:szCs w:val="22"/>
        </w:rPr>
      </w:pPr>
    </w:p>
    <w:p w14:paraId="7208BADC" w14:textId="53F57B5D" w:rsidR="00FA776B" w:rsidRPr="00F51FBE" w:rsidRDefault="00FA776B" w:rsidP="00D13CA4">
      <w:pPr>
        <w:pStyle w:val="BodyText"/>
        <w:kinsoku w:val="0"/>
        <w:overflowPunct w:val="0"/>
        <w:spacing w:before="120"/>
        <w:ind w:left="1080"/>
        <w:rPr>
          <w:rFonts w:asciiTheme="minorHAnsi" w:hAnsiTheme="minorHAnsi" w:cstheme="minorHAnsi"/>
          <w:szCs w:val="22"/>
        </w:rPr>
      </w:pPr>
    </w:p>
    <w:p w14:paraId="0B8A78ED" w14:textId="5A4DE347" w:rsidR="00FA776B" w:rsidRPr="00F51FBE" w:rsidRDefault="00FA776B" w:rsidP="00D13CA4">
      <w:pPr>
        <w:pStyle w:val="BodyText"/>
        <w:kinsoku w:val="0"/>
        <w:overflowPunct w:val="0"/>
        <w:spacing w:before="120"/>
        <w:ind w:left="1080"/>
        <w:rPr>
          <w:rFonts w:asciiTheme="minorHAnsi" w:hAnsiTheme="minorHAnsi" w:cstheme="minorHAnsi"/>
          <w:szCs w:val="22"/>
        </w:rPr>
      </w:pPr>
    </w:p>
    <w:p w14:paraId="79150A0F" w14:textId="372FD789" w:rsidR="00FA776B" w:rsidRPr="00F51FBE" w:rsidRDefault="00FA776B" w:rsidP="00D13CA4">
      <w:pPr>
        <w:pStyle w:val="BodyText"/>
        <w:kinsoku w:val="0"/>
        <w:overflowPunct w:val="0"/>
        <w:spacing w:before="120"/>
        <w:ind w:left="1080"/>
        <w:rPr>
          <w:rFonts w:asciiTheme="minorHAnsi" w:hAnsiTheme="minorHAnsi" w:cstheme="minorHAnsi"/>
          <w:szCs w:val="22"/>
        </w:rPr>
      </w:pPr>
    </w:p>
    <w:p w14:paraId="416C86CD" w14:textId="7B7C2CC1" w:rsidR="00FA776B" w:rsidRPr="00F51FBE" w:rsidRDefault="00FA776B" w:rsidP="00D13CA4">
      <w:pPr>
        <w:pStyle w:val="BodyText"/>
        <w:kinsoku w:val="0"/>
        <w:overflowPunct w:val="0"/>
        <w:spacing w:before="120"/>
        <w:ind w:left="1080"/>
        <w:rPr>
          <w:rFonts w:asciiTheme="minorHAnsi" w:hAnsiTheme="minorHAnsi" w:cstheme="minorHAnsi"/>
          <w:szCs w:val="22"/>
        </w:rPr>
      </w:pPr>
    </w:p>
    <w:p w14:paraId="65CDD07D" w14:textId="23C4264D" w:rsidR="00FA776B" w:rsidRPr="00F51FBE" w:rsidRDefault="00FA776B" w:rsidP="00D13CA4">
      <w:pPr>
        <w:pStyle w:val="BodyText"/>
        <w:kinsoku w:val="0"/>
        <w:overflowPunct w:val="0"/>
        <w:spacing w:before="120"/>
        <w:ind w:left="1080"/>
        <w:rPr>
          <w:rFonts w:asciiTheme="minorHAnsi" w:hAnsiTheme="minorHAnsi" w:cstheme="minorHAnsi"/>
          <w:szCs w:val="22"/>
        </w:rPr>
      </w:pPr>
    </w:p>
    <w:p w14:paraId="7BE5E57A" w14:textId="7F2904B8" w:rsidR="00FA776B" w:rsidRPr="00F51FBE" w:rsidRDefault="00FA776B" w:rsidP="00D13CA4">
      <w:pPr>
        <w:pStyle w:val="BodyText"/>
        <w:numPr>
          <w:ilvl w:val="0"/>
          <w:numId w:val="12"/>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lastRenderedPageBreak/>
        <w:t xml:space="preserve">The </w:t>
      </w:r>
      <w:r w:rsidRPr="00F51FBE">
        <w:rPr>
          <w:rFonts w:asciiTheme="minorHAnsi" w:hAnsiTheme="minorHAnsi" w:cstheme="minorHAnsi"/>
          <w:b/>
          <w:bCs/>
          <w:szCs w:val="22"/>
        </w:rPr>
        <w:t>Invite User</w:t>
      </w:r>
      <w:r w:rsidRPr="00F51FBE">
        <w:rPr>
          <w:rFonts w:asciiTheme="minorHAnsi" w:hAnsiTheme="minorHAnsi" w:cstheme="minorHAnsi"/>
          <w:szCs w:val="22"/>
        </w:rPr>
        <w:t xml:space="preserve"> screen appears.</w:t>
      </w:r>
    </w:p>
    <w:p w14:paraId="759D0264" w14:textId="1EAD5D6D" w:rsidR="00801B28" w:rsidRPr="00F51FBE" w:rsidRDefault="00801B28" w:rsidP="00D13CA4">
      <w:pPr>
        <w:pStyle w:val="BodyText"/>
        <w:numPr>
          <w:ilvl w:val="0"/>
          <w:numId w:val="12"/>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Enter the invitee’s contact information.</w:t>
      </w:r>
    </w:p>
    <w:p w14:paraId="187A93C6" w14:textId="11F0152B" w:rsidR="00801B28" w:rsidRPr="00F51FBE" w:rsidRDefault="00801B28" w:rsidP="00D13CA4">
      <w:pPr>
        <w:pStyle w:val="BodyText"/>
        <w:numPr>
          <w:ilvl w:val="0"/>
          <w:numId w:val="12"/>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Define the </w:t>
      </w:r>
      <w:r w:rsidRPr="00F51FBE">
        <w:rPr>
          <w:rFonts w:asciiTheme="minorHAnsi" w:hAnsiTheme="minorHAnsi" w:cstheme="minorHAnsi"/>
          <w:b/>
          <w:bCs/>
          <w:szCs w:val="22"/>
        </w:rPr>
        <w:t>Permissions</w:t>
      </w:r>
      <w:r w:rsidR="00FA776B" w:rsidRPr="00F51FBE">
        <w:rPr>
          <w:rFonts w:asciiTheme="minorHAnsi" w:hAnsiTheme="minorHAnsi" w:cstheme="minorHAnsi"/>
          <w:szCs w:val="22"/>
        </w:rPr>
        <w:t xml:space="preserve"> (levels of access)</w:t>
      </w:r>
      <w:r w:rsidRPr="00F51FBE">
        <w:rPr>
          <w:rFonts w:asciiTheme="minorHAnsi" w:hAnsiTheme="minorHAnsi" w:cstheme="minorHAnsi"/>
          <w:szCs w:val="22"/>
        </w:rPr>
        <w:t xml:space="preserve"> for the invitee by selecting the</w:t>
      </w:r>
      <w:r w:rsidR="00FA776B" w:rsidRPr="00F51FBE">
        <w:rPr>
          <w:rFonts w:asciiTheme="minorHAnsi" w:hAnsiTheme="minorHAnsi" w:cstheme="minorHAnsi"/>
          <w:szCs w:val="22"/>
        </w:rPr>
        <w:t xml:space="preserve"> following</w:t>
      </w:r>
      <w:r w:rsidRPr="00F51FBE">
        <w:rPr>
          <w:rFonts w:asciiTheme="minorHAnsi" w:hAnsiTheme="minorHAnsi" w:cstheme="minorHAnsi"/>
          <w:szCs w:val="22"/>
        </w:rPr>
        <w:t xml:space="preserve"> check boxes</w:t>
      </w:r>
      <w:r w:rsidR="00FA776B" w:rsidRPr="00F51FBE">
        <w:rPr>
          <w:rFonts w:asciiTheme="minorHAnsi" w:hAnsiTheme="minorHAnsi" w:cstheme="minorHAnsi"/>
          <w:szCs w:val="22"/>
        </w:rPr>
        <w:t>:</w:t>
      </w:r>
    </w:p>
    <w:p w14:paraId="4268BF34" w14:textId="4ECE607A" w:rsidR="00FA776B" w:rsidRPr="00F51FBE" w:rsidRDefault="00FA776B" w:rsidP="00D13CA4">
      <w:pPr>
        <w:pStyle w:val="BodyText"/>
        <w:numPr>
          <w:ilvl w:val="1"/>
          <w:numId w:val="29"/>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rPr>
        <w:t>All</w:t>
      </w:r>
      <w:r w:rsidRPr="00F51FBE">
        <w:rPr>
          <w:rFonts w:asciiTheme="minorHAnsi" w:hAnsiTheme="minorHAnsi" w:cstheme="minorHAnsi"/>
          <w:szCs w:val="22"/>
        </w:rPr>
        <w:t xml:space="preserve"> (gives full access to all your CSP functions, except for user administration)</w:t>
      </w:r>
    </w:p>
    <w:p w14:paraId="6E7377D5" w14:textId="77777777" w:rsidR="00FA776B" w:rsidRPr="00F51FBE" w:rsidRDefault="00FA776B" w:rsidP="00D13CA4">
      <w:pPr>
        <w:pStyle w:val="BodyText"/>
        <w:numPr>
          <w:ilvl w:val="1"/>
          <w:numId w:val="29"/>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rPr>
        <w:t>Admin</w:t>
      </w:r>
      <w:r w:rsidRPr="00F51FBE">
        <w:rPr>
          <w:rFonts w:asciiTheme="minorHAnsi" w:hAnsiTheme="minorHAnsi" w:cstheme="minorHAnsi"/>
          <w:szCs w:val="22"/>
        </w:rPr>
        <w:t xml:space="preserve"> (gives full access to all your CSP functions)</w:t>
      </w:r>
    </w:p>
    <w:p w14:paraId="515924F3" w14:textId="41E66E4C" w:rsidR="00FA776B" w:rsidRPr="00F51FBE" w:rsidRDefault="00FA776B" w:rsidP="00D13CA4">
      <w:pPr>
        <w:pStyle w:val="BodyText"/>
        <w:numPr>
          <w:ilvl w:val="1"/>
          <w:numId w:val="29"/>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rPr>
        <w:t>Orders</w:t>
      </w:r>
      <w:r w:rsidRPr="00F51FBE">
        <w:rPr>
          <w:rFonts w:asciiTheme="minorHAnsi" w:hAnsiTheme="minorHAnsi" w:cstheme="minorHAnsi"/>
          <w:szCs w:val="22"/>
        </w:rPr>
        <w:t xml:space="preserve"> (allows viewing and managing of </w:t>
      </w:r>
      <w:r w:rsidR="00665E3C" w:rsidRPr="00F51FBE">
        <w:rPr>
          <w:rFonts w:asciiTheme="minorHAnsi" w:hAnsiTheme="minorHAnsi" w:cstheme="minorHAnsi"/>
          <w:szCs w:val="22"/>
        </w:rPr>
        <w:t>Purchase Order</w:t>
      </w:r>
      <w:r w:rsidRPr="00F51FBE">
        <w:rPr>
          <w:rFonts w:asciiTheme="minorHAnsi" w:hAnsiTheme="minorHAnsi" w:cstheme="minorHAnsi"/>
          <w:szCs w:val="22"/>
        </w:rPr>
        <w:t>s)</w:t>
      </w:r>
    </w:p>
    <w:p w14:paraId="4C1E72BE" w14:textId="7D4FFB19" w:rsidR="00FA776B" w:rsidRPr="00F51FBE" w:rsidRDefault="00FA776B" w:rsidP="00D13CA4">
      <w:pPr>
        <w:pStyle w:val="BodyText"/>
        <w:numPr>
          <w:ilvl w:val="1"/>
          <w:numId w:val="29"/>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rPr>
        <w:t>Orders - Restricted Access</w:t>
      </w:r>
      <w:r w:rsidRPr="00F51FBE">
        <w:rPr>
          <w:rFonts w:asciiTheme="minorHAnsi" w:hAnsiTheme="minorHAnsi" w:cstheme="minorHAnsi"/>
          <w:szCs w:val="22"/>
        </w:rPr>
        <w:t xml:space="preserve"> (allows accessing specific </w:t>
      </w:r>
      <w:r w:rsidR="00665E3C" w:rsidRPr="00F51FBE">
        <w:rPr>
          <w:rFonts w:asciiTheme="minorHAnsi" w:hAnsiTheme="minorHAnsi" w:cstheme="minorHAnsi"/>
          <w:szCs w:val="22"/>
        </w:rPr>
        <w:t>Purchase Order</w:t>
      </w:r>
      <w:r w:rsidR="00A74777" w:rsidRPr="00F51FBE">
        <w:rPr>
          <w:rFonts w:asciiTheme="minorHAnsi" w:hAnsiTheme="minorHAnsi" w:cstheme="minorHAnsi"/>
          <w:szCs w:val="22"/>
        </w:rPr>
        <w:t>s</w:t>
      </w:r>
      <w:r w:rsidRPr="00F51FBE">
        <w:rPr>
          <w:rFonts w:asciiTheme="minorHAnsi" w:hAnsiTheme="minorHAnsi" w:cstheme="minorHAnsi"/>
          <w:szCs w:val="22"/>
        </w:rPr>
        <w:t>)</w:t>
      </w:r>
    </w:p>
    <w:p w14:paraId="1507A70B" w14:textId="21407CAA" w:rsidR="00FA776B" w:rsidRPr="00F51FBE" w:rsidRDefault="00FA776B" w:rsidP="00D13CA4">
      <w:pPr>
        <w:pStyle w:val="BodyText"/>
        <w:numPr>
          <w:ilvl w:val="1"/>
          <w:numId w:val="29"/>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rPr>
        <w:t>Orders - All</w:t>
      </w:r>
      <w:r w:rsidRPr="00F51FBE">
        <w:rPr>
          <w:rFonts w:asciiTheme="minorHAnsi" w:hAnsiTheme="minorHAnsi" w:cstheme="minorHAnsi"/>
          <w:szCs w:val="22"/>
        </w:rPr>
        <w:t xml:space="preserve"> (allows viewing and managing of all </w:t>
      </w:r>
      <w:r w:rsidR="00665E3C" w:rsidRPr="00F51FBE">
        <w:rPr>
          <w:rFonts w:asciiTheme="minorHAnsi" w:hAnsiTheme="minorHAnsi" w:cstheme="minorHAnsi"/>
          <w:szCs w:val="22"/>
        </w:rPr>
        <w:t>Purchase Order</w:t>
      </w:r>
      <w:r w:rsidR="00A74777" w:rsidRPr="00F51FBE">
        <w:rPr>
          <w:rFonts w:asciiTheme="minorHAnsi" w:hAnsiTheme="minorHAnsi" w:cstheme="minorHAnsi"/>
          <w:szCs w:val="22"/>
        </w:rPr>
        <w:t>s</w:t>
      </w:r>
      <w:r w:rsidRPr="00F51FBE">
        <w:rPr>
          <w:rFonts w:asciiTheme="minorHAnsi" w:hAnsiTheme="minorHAnsi" w:cstheme="minorHAnsi"/>
          <w:szCs w:val="22"/>
        </w:rPr>
        <w:t>)</w:t>
      </w:r>
    </w:p>
    <w:p w14:paraId="1761E4BB" w14:textId="1DF6AFDF" w:rsidR="00FA776B" w:rsidRPr="00F51FBE" w:rsidRDefault="00FA776B" w:rsidP="00D13CA4">
      <w:pPr>
        <w:pStyle w:val="BodyText"/>
        <w:numPr>
          <w:ilvl w:val="1"/>
          <w:numId w:val="29"/>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rPr>
        <w:t>Invoices</w:t>
      </w:r>
      <w:r w:rsidRPr="00F51FBE">
        <w:rPr>
          <w:rFonts w:asciiTheme="minorHAnsi" w:hAnsiTheme="minorHAnsi" w:cstheme="minorHAnsi"/>
          <w:szCs w:val="22"/>
        </w:rPr>
        <w:t xml:space="preserve"> (allows creating and sending of invoices to customers)</w:t>
      </w:r>
    </w:p>
    <w:p w14:paraId="1BC5CFFC" w14:textId="6EE7F2FD" w:rsidR="00FA776B" w:rsidRPr="00F51FBE" w:rsidRDefault="00FA776B" w:rsidP="00D13CA4">
      <w:pPr>
        <w:pStyle w:val="BodyText"/>
        <w:numPr>
          <w:ilvl w:val="1"/>
          <w:numId w:val="29"/>
        </w:numPr>
        <w:kinsoku w:val="0"/>
        <w:overflowPunct w:val="0"/>
        <w:spacing w:before="120"/>
        <w:ind w:left="1800"/>
        <w:rPr>
          <w:rFonts w:asciiTheme="minorHAnsi" w:hAnsiTheme="minorHAnsi" w:cstheme="minorHAnsi"/>
          <w:szCs w:val="22"/>
        </w:rPr>
      </w:pPr>
      <w:proofErr w:type="spellStart"/>
      <w:r w:rsidRPr="00F51FBE">
        <w:rPr>
          <w:rFonts w:asciiTheme="minorHAnsi" w:hAnsiTheme="minorHAnsi" w:cstheme="minorHAnsi"/>
          <w:b/>
          <w:bCs/>
          <w:szCs w:val="22"/>
        </w:rPr>
        <w:t>Catalogs</w:t>
      </w:r>
      <w:proofErr w:type="spellEnd"/>
      <w:r w:rsidRPr="00F51FBE">
        <w:rPr>
          <w:rFonts w:asciiTheme="minorHAnsi" w:hAnsiTheme="minorHAnsi" w:cstheme="minorHAnsi"/>
          <w:szCs w:val="22"/>
        </w:rPr>
        <w:t xml:space="preserve"> (allows creating and managing customer-specific electronic </w:t>
      </w:r>
      <w:proofErr w:type="spellStart"/>
      <w:r w:rsidRPr="00F51FBE">
        <w:rPr>
          <w:rFonts w:asciiTheme="minorHAnsi" w:hAnsiTheme="minorHAnsi" w:cstheme="minorHAnsi"/>
          <w:szCs w:val="22"/>
        </w:rPr>
        <w:t>catalogs</w:t>
      </w:r>
      <w:proofErr w:type="spellEnd"/>
      <w:r w:rsidRPr="00F51FBE">
        <w:rPr>
          <w:rFonts w:asciiTheme="minorHAnsi" w:hAnsiTheme="minorHAnsi" w:cstheme="minorHAnsi"/>
          <w:szCs w:val="22"/>
        </w:rPr>
        <w:t>)</w:t>
      </w:r>
    </w:p>
    <w:p w14:paraId="0F2E35B1" w14:textId="66CF6144" w:rsidR="00FA776B" w:rsidRPr="00F51FBE" w:rsidRDefault="00FA776B" w:rsidP="00D13CA4">
      <w:pPr>
        <w:pStyle w:val="BodyText"/>
        <w:numPr>
          <w:ilvl w:val="1"/>
          <w:numId w:val="29"/>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rPr>
        <w:t>Profiles</w:t>
      </w:r>
      <w:r w:rsidRPr="00F51FBE">
        <w:rPr>
          <w:rFonts w:asciiTheme="minorHAnsi" w:hAnsiTheme="minorHAnsi" w:cstheme="minorHAnsi"/>
          <w:szCs w:val="22"/>
        </w:rPr>
        <w:t xml:space="preserve"> (allows modifying of customer-specific profiles)</w:t>
      </w:r>
    </w:p>
    <w:p w14:paraId="3CD358A0" w14:textId="40A44DEF" w:rsidR="00FA776B" w:rsidRPr="00F51FBE" w:rsidRDefault="00FA776B" w:rsidP="00D13CA4">
      <w:pPr>
        <w:pStyle w:val="BodyText"/>
        <w:numPr>
          <w:ilvl w:val="1"/>
          <w:numId w:val="29"/>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rPr>
        <w:t>ASN</w:t>
      </w:r>
      <w:r w:rsidRPr="00F51FBE">
        <w:rPr>
          <w:rFonts w:asciiTheme="minorHAnsi" w:hAnsiTheme="minorHAnsi" w:cstheme="minorHAnsi"/>
          <w:szCs w:val="22"/>
        </w:rPr>
        <w:t xml:space="preserve"> (allows creating and sending advanced ship notices (ASN) to customers</w:t>
      </w:r>
    </w:p>
    <w:p w14:paraId="10ED2BC7" w14:textId="6289BC68" w:rsidR="00FC653A" w:rsidRPr="00F51FBE" w:rsidRDefault="00A74777" w:rsidP="00D13CA4">
      <w:pPr>
        <w:pStyle w:val="BodyText"/>
        <w:numPr>
          <w:ilvl w:val="1"/>
          <w:numId w:val="29"/>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rPr>
        <w:t>Service/Time Sheets</w:t>
      </w:r>
      <w:r w:rsidRPr="00F51FBE">
        <w:rPr>
          <w:rFonts w:asciiTheme="minorHAnsi" w:hAnsiTheme="minorHAnsi" w:cstheme="minorHAnsi"/>
          <w:szCs w:val="22"/>
        </w:rPr>
        <w:t xml:space="preserve"> (</w:t>
      </w:r>
      <w:r w:rsidRPr="00F51FBE">
        <w:rPr>
          <w:rFonts w:asciiTheme="minorHAnsi" w:hAnsiTheme="minorHAnsi" w:cstheme="minorHAnsi"/>
          <w:szCs w:val="22"/>
          <w:lang w:val="en-US"/>
        </w:rPr>
        <w:t xml:space="preserve">allows creating and submitting service/time sheets against </w:t>
      </w:r>
      <w:r w:rsidR="00665E3C" w:rsidRPr="00F51FBE">
        <w:rPr>
          <w:rFonts w:asciiTheme="minorHAnsi" w:hAnsiTheme="minorHAnsi" w:cstheme="minorHAnsi"/>
          <w:szCs w:val="22"/>
          <w:lang w:val="en-US"/>
        </w:rPr>
        <w:t>Purchase Order</w:t>
      </w:r>
      <w:r w:rsidRPr="00F51FBE">
        <w:rPr>
          <w:rFonts w:asciiTheme="minorHAnsi" w:hAnsiTheme="minorHAnsi" w:cstheme="minorHAnsi"/>
          <w:szCs w:val="22"/>
          <w:lang w:val="en-US"/>
        </w:rPr>
        <w:t>s)</w:t>
      </w:r>
    </w:p>
    <w:p w14:paraId="671C0E14" w14:textId="6F014631" w:rsidR="00A74777" w:rsidRPr="00F51FBE" w:rsidRDefault="00A74777" w:rsidP="00D13CA4">
      <w:pPr>
        <w:pStyle w:val="BodyText"/>
        <w:numPr>
          <w:ilvl w:val="1"/>
          <w:numId w:val="29"/>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lang w:val="en-US"/>
        </w:rPr>
        <w:t>Service/Time Sheets - Restricted Access to Service/Time Sheets</w:t>
      </w:r>
      <w:r w:rsidRPr="00F51FBE">
        <w:rPr>
          <w:rFonts w:asciiTheme="minorHAnsi" w:hAnsiTheme="minorHAnsi" w:cstheme="minorHAnsi"/>
          <w:szCs w:val="22"/>
          <w:lang w:val="en-US"/>
        </w:rPr>
        <w:t xml:space="preserve"> (allows accessing specific service/time sheets)</w:t>
      </w:r>
    </w:p>
    <w:p w14:paraId="197A842B" w14:textId="028F8A26" w:rsidR="00A74777" w:rsidRPr="00F51FBE" w:rsidRDefault="00A74777" w:rsidP="00D13CA4">
      <w:pPr>
        <w:pStyle w:val="BodyText"/>
        <w:numPr>
          <w:ilvl w:val="1"/>
          <w:numId w:val="29"/>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lang w:val="en-US"/>
        </w:rPr>
        <w:t>Service/Time Sheets – All</w:t>
      </w:r>
      <w:r w:rsidRPr="00F51FBE">
        <w:rPr>
          <w:rFonts w:asciiTheme="minorHAnsi" w:hAnsiTheme="minorHAnsi" w:cstheme="minorHAnsi"/>
          <w:szCs w:val="22"/>
          <w:lang w:val="en-US"/>
        </w:rPr>
        <w:t xml:space="preserve"> (allows creating and submitting any service/time sheets against </w:t>
      </w:r>
      <w:r w:rsidR="00665E3C" w:rsidRPr="00F51FBE">
        <w:rPr>
          <w:rFonts w:asciiTheme="minorHAnsi" w:hAnsiTheme="minorHAnsi" w:cstheme="minorHAnsi"/>
          <w:szCs w:val="22"/>
          <w:lang w:val="en-US"/>
        </w:rPr>
        <w:t>Purchase Order</w:t>
      </w:r>
      <w:r w:rsidRPr="00F51FBE">
        <w:rPr>
          <w:rFonts w:asciiTheme="minorHAnsi" w:hAnsiTheme="minorHAnsi" w:cstheme="minorHAnsi"/>
          <w:szCs w:val="22"/>
          <w:lang w:val="en-US"/>
        </w:rPr>
        <w:t>s)</w:t>
      </w:r>
    </w:p>
    <w:p w14:paraId="7872162F" w14:textId="4E7239C7" w:rsidR="00A74777" w:rsidRPr="00F51FBE" w:rsidRDefault="008E3A5B" w:rsidP="00D13CA4">
      <w:pPr>
        <w:pStyle w:val="BodyText"/>
        <w:numPr>
          <w:ilvl w:val="1"/>
          <w:numId w:val="29"/>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lang w:val="en-US"/>
        </w:rPr>
        <w:t>Payments</w:t>
      </w:r>
      <w:r w:rsidRPr="00F51FBE">
        <w:rPr>
          <w:rFonts w:asciiTheme="minorHAnsi" w:hAnsiTheme="minorHAnsi" w:cstheme="minorHAnsi"/>
          <w:szCs w:val="22"/>
          <w:lang w:val="en-US"/>
        </w:rPr>
        <w:t xml:space="preserve"> (allows viewing payments and downloading digital checks)</w:t>
      </w:r>
    </w:p>
    <w:p w14:paraId="0F1F5526" w14:textId="51214741" w:rsidR="008E3A5B" w:rsidRPr="00F51FBE" w:rsidRDefault="008E3A5B" w:rsidP="00D13CA4">
      <w:pPr>
        <w:pStyle w:val="BodyText"/>
        <w:numPr>
          <w:ilvl w:val="1"/>
          <w:numId w:val="29"/>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lang w:val="en-US"/>
        </w:rPr>
        <w:t>Order Changes</w:t>
      </w:r>
      <w:r w:rsidRPr="00F51FBE">
        <w:rPr>
          <w:rFonts w:asciiTheme="minorHAnsi" w:hAnsiTheme="minorHAnsi" w:cstheme="minorHAnsi"/>
          <w:szCs w:val="22"/>
          <w:lang w:val="en-US"/>
        </w:rPr>
        <w:t xml:space="preserve"> (allows submitting PO change requests)</w:t>
      </w:r>
    </w:p>
    <w:p w14:paraId="04B7678D" w14:textId="3EF4CF73" w:rsidR="008E3A5B" w:rsidRPr="00F51FBE" w:rsidRDefault="008E3A5B" w:rsidP="00D13CA4">
      <w:pPr>
        <w:pStyle w:val="BodyText"/>
        <w:numPr>
          <w:ilvl w:val="1"/>
          <w:numId w:val="29"/>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lang w:val="en-US"/>
        </w:rPr>
        <w:t>Pay Me Now</w:t>
      </w:r>
      <w:r w:rsidRPr="00F51FBE">
        <w:rPr>
          <w:rFonts w:asciiTheme="minorHAnsi" w:hAnsiTheme="minorHAnsi" w:cstheme="minorHAnsi"/>
          <w:szCs w:val="22"/>
          <w:lang w:val="en-US"/>
        </w:rPr>
        <w:t xml:space="preserve"> (</w:t>
      </w:r>
      <w:r w:rsidRPr="00F51FBE">
        <w:rPr>
          <w:rFonts w:asciiTheme="minorHAnsi" w:hAnsiTheme="minorHAnsi" w:cstheme="minorHAnsi"/>
          <w:szCs w:val="22"/>
        </w:rPr>
        <w:t xml:space="preserve">Available only if your customers use Coupa Pay and enabled the feature related </w:t>
      </w:r>
      <w:r w:rsidRPr="00F51FBE">
        <w:rPr>
          <w:rFonts w:asciiTheme="minorHAnsi" w:hAnsiTheme="minorHAnsi" w:cstheme="minorHAnsi"/>
          <w:szCs w:val="22"/>
          <w:lang w:val="en-US"/>
        </w:rPr>
        <w:t>to this permission)</w:t>
      </w:r>
    </w:p>
    <w:p w14:paraId="50C7452B" w14:textId="78F436AE" w:rsidR="008E3A5B" w:rsidRPr="00F51FBE" w:rsidRDefault="008E3A5B" w:rsidP="00D13CA4">
      <w:pPr>
        <w:pStyle w:val="BodyText"/>
        <w:numPr>
          <w:ilvl w:val="1"/>
          <w:numId w:val="29"/>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lang w:val="en-US"/>
        </w:rPr>
        <w:t>Business Performance</w:t>
      </w:r>
      <w:r w:rsidRPr="00F51FBE">
        <w:rPr>
          <w:rFonts w:asciiTheme="minorHAnsi" w:hAnsiTheme="minorHAnsi" w:cstheme="minorHAnsi"/>
          <w:szCs w:val="22"/>
          <w:lang w:val="en-US"/>
        </w:rPr>
        <w:t xml:space="preserve"> (</w:t>
      </w:r>
      <w:r w:rsidRPr="00F51FBE">
        <w:rPr>
          <w:rFonts w:asciiTheme="minorHAnsi" w:hAnsiTheme="minorHAnsi" w:cstheme="minorHAnsi"/>
          <w:szCs w:val="22"/>
        </w:rPr>
        <w:t xml:space="preserve">allows viewing business performance information, e.g., order, invoice </w:t>
      </w:r>
      <w:r w:rsidRPr="00F51FBE">
        <w:rPr>
          <w:rFonts w:asciiTheme="minorHAnsi" w:hAnsiTheme="minorHAnsi" w:cstheme="minorHAnsi"/>
          <w:szCs w:val="22"/>
          <w:lang w:val="en-US"/>
        </w:rPr>
        <w:t>and delivery trends)</w:t>
      </w:r>
    </w:p>
    <w:p w14:paraId="4BE2BBAE" w14:textId="30164E6A" w:rsidR="008E3A5B" w:rsidRPr="00F51FBE" w:rsidRDefault="008E3A5B" w:rsidP="00D13CA4">
      <w:pPr>
        <w:pStyle w:val="BodyText"/>
        <w:numPr>
          <w:ilvl w:val="1"/>
          <w:numId w:val="29"/>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lang w:val="en-US"/>
        </w:rPr>
        <w:t>Sourcing</w:t>
      </w:r>
      <w:r w:rsidRPr="00F51FBE">
        <w:rPr>
          <w:rFonts w:asciiTheme="minorHAnsi" w:hAnsiTheme="minorHAnsi" w:cstheme="minorHAnsi"/>
          <w:szCs w:val="22"/>
          <w:lang w:val="en-US"/>
        </w:rPr>
        <w:t xml:space="preserve"> (allows viewing public sourcing events)</w:t>
      </w:r>
    </w:p>
    <w:p w14:paraId="62CAF6EC" w14:textId="1C8D9004" w:rsidR="008E3A5B" w:rsidRPr="00F51FBE" w:rsidRDefault="008E3A5B" w:rsidP="00D13CA4">
      <w:pPr>
        <w:pStyle w:val="BodyText"/>
        <w:numPr>
          <w:ilvl w:val="1"/>
          <w:numId w:val="29"/>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lang w:val="en-US"/>
        </w:rPr>
        <w:t>Order Line Confirmation</w:t>
      </w:r>
      <w:r w:rsidRPr="00F51FBE">
        <w:rPr>
          <w:rFonts w:asciiTheme="minorHAnsi" w:hAnsiTheme="minorHAnsi" w:cstheme="minorHAnsi"/>
          <w:szCs w:val="22"/>
          <w:lang w:val="en-US"/>
        </w:rPr>
        <w:t xml:space="preserve"> (allows viewing of </w:t>
      </w:r>
      <w:r w:rsidR="00665E3C" w:rsidRPr="00F51FBE">
        <w:rPr>
          <w:rFonts w:asciiTheme="minorHAnsi" w:hAnsiTheme="minorHAnsi" w:cstheme="minorHAnsi"/>
          <w:szCs w:val="22"/>
          <w:lang w:val="en-US"/>
        </w:rPr>
        <w:t>Purchase Order</w:t>
      </w:r>
      <w:r w:rsidRPr="00F51FBE">
        <w:rPr>
          <w:rFonts w:asciiTheme="minorHAnsi" w:hAnsiTheme="minorHAnsi" w:cstheme="minorHAnsi"/>
          <w:szCs w:val="22"/>
          <w:lang w:val="en-US"/>
        </w:rPr>
        <w:t xml:space="preserve"> lines within ASN)</w:t>
      </w:r>
    </w:p>
    <w:p w14:paraId="691A04C7" w14:textId="090ABA84" w:rsidR="00B77E1B" w:rsidRPr="00F51FBE" w:rsidRDefault="008E3A5B" w:rsidP="00D13CA4">
      <w:pPr>
        <w:pStyle w:val="BodyText"/>
        <w:numPr>
          <w:ilvl w:val="0"/>
          <w:numId w:val="12"/>
        </w:numPr>
        <w:kinsoku w:val="0"/>
        <w:overflowPunct w:val="0"/>
        <w:spacing w:before="120"/>
        <w:ind w:left="1080"/>
        <w:rPr>
          <w:rFonts w:asciiTheme="minorHAnsi" w:hAnsiTheme="minorHAnsi" w:cstheme="minorHAnsi"/>
          <w:szCs w:val="22"/>
        </w:rPr>
      </w:pPr>
      <w:bookmarkStart w:id="43" w:name="_Hlk125605183"/>
      <w:r w:rsidRPr="00F51FBE">
        <w:rPr>
          <w:rFonts w:asciiTheme="minorHAnsi" w:hAnsiTheme="minorHAnsi" w:cstheme="minorHAnsi"/>
          <w:szCs w:val="22"/>
        </w:rPr>
        <w:t>D</w:t>
      </w:r>
      <w:r w:rsidR="00801B28" w:rsidRPr="00F51FBE">
        <w:rPr>
          <w:rFonts w:asciiTheme="minorHAnsi" w:hAnsiTheme="minorHAnsi" w:cstheme="minorHAnsi"/>
          <w:szCs w:val="22"/>
        </w:rPr>
        <w:t xml:space="preserve">efine which </w:t>
      </w:r>
      <w:r w:rsidR="002F195C" w:rsidRPr="00F51FBE">
        <w:rPr>
          <w:rFonts w:asciiTheme="minorHAnsi" w:hAnsiTheme="minorHAnsi" w:cstheme="minorHAnsi"/>
          <w:b/>
          <w:bCs/>
          <w:szCs w:val="22"/>
        </w:rPr>
        <w:t>Customers</w:t>
      </w:r>
      <w:r w:rsidR="002F195C" w:rsidRPr="00F51FBE">
        <w:rPr>
          <w:rFonts w:asciiTheme="minorHAnsi" w:hAnsiTheme="minorHAnsi" w:cstheme="minorHAnsi"/>
          <w:szCs w:val="22"/>
        </w:rPr>
        <w:t xml:space="preserve"> are visible to </w:t>
      </w:r>
      <w:r w:rsidR="00B77E1B" w:rsidRPr="00F51FBE">
        <w:rPr>
          <w:rFonts w:asciiTheme="minorHAnsi" w:hAnsiTheme="minorHAnsi" w:cstheme="minorHAnsi"/>
          <w:szCs w:val="22"/>
        </w:rPr>
        <w:t>the invitee by selecting the following check boxes:</w:t>
      </w:r>
    </w:p>
    <w:bookmarkEnd w:id="43"/>
    <w:p w14:paraId="0BE8581D" w14:textId="1EDF393A" w:rsidR="00B77E1B" w:rsidRPr="00F51FBE" w:rsidRDefault="00B77E1B" w:rsidP="00D13CA4">
      <w:pPr>
        <w:pStyle w:val="BodyText"/>
        <w:numPr>
          <w:ilvl w:val="1"/>
          <w:numId w:val="12"/>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rPr>
        <w:t>All</w:t>
      </w:r>
      <w:r w:rsidRPr="00F51FBE">
        <w:rPr>
          <w:rFonts w:asciiTheme="minorHAnsi" w:hAnsiTheme="minorHAnsi" w:cstheme="minorHAnsi"/>
          <w:szCs w:val="22"/>
        </w:rPr>
        <w:t xml:space="preserve"> (allows </w:t>
      </w:r>
      <w:r w:rsidR="008E3A5B" w:rsidRPr="00F51FBE">
        <w:rPr>
          <w:rFonts w:asciiTheme="minorHAnsi" w:hAnsiTheme="minorHAnsi" w:cstheme="minorHAnsi"/>
          <w:szCs w:val="22"/>
        </w:rPr>
        <w:t>viewing of all customers within your CSP)</w:t>
      </w:r>
    </w:p>
    <w:p w14:paraId="74A31858" w14:textId="6921B3CD" w:rsidR="008E3A5B" w:rsidRPr="00F51FBE" w:rsidRDefault="008E3A5B" w:rsidP="00D13CA4">
      <w:pPr>
        <w:pStyle w:val="BodyText"/>
        <w:numPr>
          <w:ilvl w:val="1"/>
          <w:numId w:val="12"/>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rPr>
        <w:t>Kimberly-Clark</w:t>
      </w:r>
      <w:r w:rsidRPr="00F51FBE">
        <w:rPr>
          <w:rFonts w:asciiTheme="minorHAnsi" w:hAnsiTheme="minorHAnsi" w:cstheme="minorHAnsi"/>
          <w:szCs w:val="22"/>
        </w:rPr>
        <w:t xml:space="preserve"> (allows viewing of only K-C within your CSP)</w:t>
      </w:r>
    </w:p>
    <w:p w14:paraId="65478DD7" w14:textId="10EF3129" w:rsidR="008E3A5B" w:rsidRPr="00F51FBE" w:rsidRDefault="008E3A5B" w:rsidP="00D13CA4">
      <w:pPr>
        <w:pStyle w:val="BodyText"/>
        <w:kinsoku w:val="0"/>
        <w:overflowPunct w:val="0"/>
        <w:spacing w:before="120"/>
        <w:ind w:left="1800"/>
        <w:rPr>
          <w:rFonts w:asciiTheme="minorHAnsi" w:hAnsiTheme="minorHAnsi" w:cstheme="minorHAnsi"/>
          <w:szCs w:val="22"/>
        </w:rPr>
      </w:pPr>
    </w:p>
    <w:p w14:paraId="433D9FA3" w14:textId="77777777" w:rsidR="002F195C" w:rsidRPr="00F51FBE" w:rsidRDefault="002F195C" w:rsidP="00D13CA4">
      <w:pPr>
        <w:pStyle w:val="BodyText"/>
        <w:kinsoku w:val="0"/>
        <w:overflowPunct w:val="0"/>
        <w:spacing w:before="120"/>
        <w:ind w:left="1800"/>
        <w:rPr>
          <w:rFonts w:asciiTheme="minorHAnsi" w:hAnsiTheme="minorHAnsi" w:cstheme="minorHAnsi"/>
          <w:szCs w:val="22"/>
        </w:rPr>
      </w:pPr>
    </w:p>
    <w:p w14:paraId="4D5884FD" w14:textId="57F2CA68" w:rsidR="008E3A5B" w:rsidRPr="00F51FBE" w:rsidRDefault="008E3A5B" w:rsidP="00D13CA4">
      <w:pPr>
        <w:pStyle w:val="BodyText"/>
        <w:kinsoku w:val="0"/>
        <w:overflowPunct w:val="0"/>
        <w:spacing w:before="120"/>
        <w:ind w:left="360"/>
        <w:rPr>
          <w:rFonts w:asciiTheme="minorHAnsi" w:hAnsiTheme="minorHAnsi" w:cstheme="minorHAnsi"/>
          <w:szCs w:val="22"/>
        </w:rPr>
      </w:pPr>
    </w:p>
    <w:p w14:paraId="184BD239" w14:textId="2FCC9166" w:rsidR="008E3A5B" w:rsidRPr="00F51FBE" w:rsidRDefault="008E3A5B" w:rsidP="00D13CA4">
      <w:pPr>
        <w:pStyle w:val="BodyText"/>
        <w:kinsoku w:val="0"/>
        <w:overflowPunct w:val="0"/>
        <w:spacing w:before="120"/>
        <w:ind w:left="360"/>
        <w:rPr>
          <w:rFonts w:asciiTheme="minorHAnsi" w:hAnsiTheme="minorHAnsi" w:cstheme="minorHAnsi"/>
          <w:szCs w:val="22"/>
        </w:rPr>
      </w:pPr>
    </w:p>
    <w:p w14:paraId="55F2D4D7" w14:textId="5FDC0D53" w:rsidR="008E3A5B" w:rsidRPr="00F51FBE" w:rsidRDefault="008E3A5B" w:rsidP="00D13CA4">
      <w:pPr>
        <w:pStyle w:val="BodyText"/>
        <w:kinsoku w:val="0"/>
        <w:overflowPunct w:val="0"/>
        <w:spacing w:before="120"/>
        <w:ind w:left="360"/>
        <w:rPr>
          <w:rFonts w:asciiTheme="minorHAnsi" w:hAnsiTheme="minorHAnsi" w:cstheme="minorHAnsi"/>
          <w:szCs w:val="22"/>
        </w:rPr>
      </w:pPr>
    </w:p>
    <w:p w14:paraId="17F82576" w14:textId="25C1E075" w:rsidR="008E3A5B" w:rsidRPr="00F51FBE" w:rsidRDefault="008E3A5B" w:rsidP="00D13CA4">
      <w:pPr>
        <w:pStyle w:val="BodyText"/>
        <w:kinsoku w:val="0"/>
        <w:overflowPunct w:val="0"/>
        <w:spacing w:before="120"/>
        <w:ind w:left="360"/>
        <w:rPr>
          <w:rFonts w:asciiTheme="minorHAnsi" w:hAnsiTheme="minorHAnsi" w:cstheme="minorHAnsi"/>
          <w:szCs w:val="22"/>
        </w:rPr>
      </w:pPr>
    </w:p>
    <w:p w14:paraId="19CCB203" w14:textId="5CD5D7D5" w:rsidR="008E3A5B" w:rsidRPr="00F51FBE" w:rsidRDefault="008E3A5B" w:rsidP="00D13CA4">
      <w:pPr>
        <w:pStyle w:val="BodyText"/>
        <w:kinsoku w:val="0"/>
        <w:overflowPunct w:val="0"/>
        <w:spacing w:before="120"/>
        <w:ind w:left="360"/>
        <w:rPr>
          <w:rFonts w:asciiTheme="minorHAnsi" w:hAnsiTheme="minorHAnsi" w:cstheme="minorHAnsi"/>
          <w:szCs w:val="22"/>
        </w:rPr>
      </w:pPr>
    </w:p>
    <w:p w14:paraId="7CC2CEA4" w14:textId="28961F3E" w:rsidR="00DD6E5B" w:rsidRPr="00F51FBE" w:rsidRDefault="00626C4A"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rPr>
        <mc:AlternateContent>
          <mc:Choice Requires="wpg">
            <w:drawing>
              <wp:anchor distT="0" distB="0" distL="114300" distR="114300" simplePos="0" relativeHeight="251657488" behindDoc="0" locked="0" layoutInCell="1" allowOverlap="1" wp14:anchorId="6F564DFD" wp14:editId="47E190EB">
                <wp:simplePos x="0" y="0"/>
                <wp:positionH relativeFrom="column">
                  <wp:posOffset>3395980</wp:posOffset>
                </wp:positionH>
                <wp:positionV relativeFrom="paragraph">
                  <wp:posOffset>-37939</wp:posOffset>
                </wp:positionV>
                <wp:extent cx="234950" cy="213360"/>
                <wp:effectExtent l="0" t="0" r="12700" b="0"/>
                <wp:wrapNone/>
                <wp:docPr id="842" name="Group 842"/>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843" name="Oval 843"/>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48F5A2" w14:textId="77777777" w:rsidR="008B491F" w:rsidRDefault="008B491F" w:rsidP="008B491F">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4" name="Text Box 43"/>
                        <wps:cNvSpPr txBox="1">
                          <a:spLocks noChangeArrowheads="1"/>
                        </wps:cNvSpPr>
                        <wps:spPr bwMode="auto">
                          <a:xfrm>
                            <a:off x="0" y="45720"/>
                            <a:ext cx="234950" cy="113664"/>
                          </a:xfrm>
                          <a:prstGeom prst="rect">
                            <a:avLst/>
                          </a:prstGeom>
                          <a:noFill/>
                          <a:ln>
                            <a:noFill/>
                          </a:ln>
                        </wps:spPr>
                        <wps:txbx>
                          <w:txbxContent>
                            <w:p w14:paraId="55C4F793" w14:textId="77777777" w:rsidR="008B491F" w:rsidRPr="00C615E8" w:rsidRDefault="008B491F" w:rsidP="008B491F">
                              <w:pPr>
                                <w:kinsoku w:val="0"/>
                                <w:overflowPunct w:val="0"/>
                                <w:spacing w:line="156" w:lineRule="exact"/>
                                <w:jc w:val="center"/>
                                <w:rPr>
                                  <w:rFonts w:asciiTheme="majorHAnsi" w:hAnsiTheme="majorHAnsi" w:cstheme="majorHAnsi"/>
                                  <w:b/>
                                  <w:bCs/>
                                  <w:color w:val="FFFFFF" w:themeColor="background1"/>
                                  <w:sz w:val="14"/>
                                  <w:szCs w:val="14"/>
                                </w:rPr>
                              </w:pPr>
                              <w:r w:rsidRPr="00C615E8">
                                <w:rPr>
                                  <w:rFonts w:asciiTheme="majorHAnsi" w:hAnsiTheme="majorHAnsi" w:cstheme="majorHAnsi"/>
                                  <w:b/>
                                  <w:bCs/>
                                  <w:color w:val="FFFFFF" w:themeColor="background1"/>
                                  <w:sz w:val="14"/>
                                  <w:szCs w:val="1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64DFD" id="Group 842" o:spid="_x0000_s1369" style="position:absolute;left:0;text-align:left;margin-left:267.4pt;margin-top:-3pt;width:18.5pt;height:16.8pt;z-index:251657488"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">
                <v:oval id="Oval 843" o:spid="_x0000_s1370"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" fillcolor="#ee3744 [3207]" stroked="f" strokeweight="1pt">
                  <v:stroke joinstyle="miter"/>
                  <v:textbox>
                    <w:txbxContent>
                      <w:p w14:paraId="0048F5A2" w14:textId="77777777" w:rsidR="008B491F" w:rsidRDefault="008B491F" w:rsidP="008B491F">
                        <w:pPr>
                          <w:jc w:val="center"/>
                          <w:rPr>
                            <w:sz w:val="8"/>
                            <w:szCs w:val="8"/>
                          </w:rPr>
                        </w:pPr>
                      </w:p>
                    </w:txbxContent>
                  </v:textbox>
                </v:oval>
                <v:shape id="Text Box 43" o:spid="_x0000_s1371"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iCxQAAANwAAAAPAAAAZHJzL2Rvd25yZXYueG1sRI9Ba8JA&#10;FITvgv9heYXedFMR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DIcLiCxQAAANwAAAAP&#10;AAAAAAAAAAAAAAAAAAcCAABkcnMvZG93bnJldi54bWxQSwUGAAAAAAMAAwC3AAAA+QIAAAAA&#10;" filled="f" stroked="f">
                  <v:textbox inset="0,0,0,0">
                    <w:txbxContent>
                      <w:p w14:paraId="55C4F793" w14:textId="77777777" w:rsidR="008B491F" w:rsidRPr="00C615E8" w:rsidRDefault="008B491F" w:rsidP="008B491F">
                        <w:pPr>
                          <w:kinsoku w:val="0"/>
                          <w:overflowPunct w:val="0"/>
                          <w:spacing w:line="156" w:lineRule="exact"/>
                          <w:jc w:val="center"/>
                          <w:rPr>
                            <w:rFonts w:asciiTheme="majorHAnsi" w:hAnsiTheme="majorHAnsi" w:cstheme="majorHAnsi"/>
                            <w:b/>
                            <w:bCs/>
                            <w:color w:val="FFFFFF" w:themeColor="background1"/>
                            <w:sz w:val="14"/>
                            <w:szCs w:val="14"/>
                          </w:rPr>
                        </w:pPr>
                        <w:r w:rsidRPr="00C615E8">
                          <w:rPr>
                            <w:rFonts w:asciiTheme="majorHAnsi" w:hAnsiTheme="majorHAnsi" w:cstheme="majorHAnsi"/>
                            <w:b/>
                            <w:bCs/>
                            <w:color w:val="FFFFFF" w:themeColor="background1"/>
                            <w:sz w:val="14"/>
                            <w:szCs w:val="14"/>
                          </w:rPr>
                          <w:t>5</w:t>
                        </w:r>
                      </w:p>
                    </w:txbxContent>
                  </v:textbox>
                </v:shape>
              </v:group>
            </w:pict>
          </mc:Fallback>
        </mc:AlternateContent>
      </w:r>
      <w:r w:rsidRPr="00F51FBE">
        <w:rPr>
          <w:rFonts w:asciiTheme="minorHAnsi" w:hAnsiTheme="minorHAnsi" w:cstheme="minorHAnsi"/>
          <w:noProof/>
        </w:rPr>
        <mc:AlternateContent>
          <mc:Choice Requires="wps">
            <w:drawing>
              <wp:anchor distT="0" distB="0" distL="114300" distR="114300" simplePos="0" relativeHeight="251657383" behindDoc="0" locked="0" layoutInCell="1" allowOverlap="1" wp14:anchorId="5F8EBBCD" wp14:editId="3381681B">
                <wp:simplePos x="0" y="0"/>
                <wp:positionH relativeFrom="margin">
                  <wp:align>center</wp:align>
                </wp:positionH>
                <wp:positionV relativeFrom="paragraph">
                  <wp:posOffset>758</wp:posOffset>
                </wp:positionV>
                <wp:extent cx="1132252" cy="272955"/>
                <wp:effectExtent l="0" t="0" r="10795" b="13335"/>
                <wp:wrapNone/>
                <wp:docPr id="845" name="Rectangle 845"/>
                <wp:cNvGraphicFramePr/>
                <a:graphic xmlns:a="http://schemas.openxmlformats.org/drawingml/2006/main">
                  <a:graphicData uri="http://schemas.microsoft.com/office/word/2010/wordprocessingShape">
                    <wps:wsp>
                      <wps:cNvSpPr/>
                      <wps:spPr>
                        <a:xfrm>
                          <a:off x="0" y="0"/>
                          <a:ext cx="1132252" cy="27295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E392C" w14:textId="77777777" w:rsidR="008B491F" w:rsidRDefault="008B491F" w:rsidP="008B491F">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EBBCD" id="Rectangle 845" o:spid="_x0000_s1372" style="position:absolute;left:0;text-align:left;margin-left:0;margin-top:.05pt;width:89.15pt;height:21.5pt;z-index:25165738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" filled="f" strokecolor="#ee3744 [3207]" strokeweight="2pt">
                <v:textbox>
                  <w:txbxContent>
                    <w:p w14:paraId="3EAE392C" w14:textId="77777777" w:rsidR="008B491F" w:rsidRDefault="008B491F" w:rsidP="008B491F">
                      <w:pPr>
                        <w:jc w:val="center"/>
                      </w:pPr>
                    </w:p>
                  </w:txbxContent>
                </v:textbox>
                <w10:wrap anchorx="margin"/>
              </v:rect>
            </w:pict>
          </mc:Fallback>
        </mc:AlternateContent>
      </w:r>
      <w:r w:rsidRPr="00F51FBE">
        <w:rPr>
          <w:rFonts w:asciiTheme="minorHAnsi" w:hAnsiTheme="minorHAnsi" w:cstheme="minorHAnsi"/>
          <w:noProof/>
          <w:szCs w:val="22"/>
        </w:rPr>
        <w:drawing>
          <wp:anchor distT="0" distB="0" distL="114300" distR="114300" simplePos="0" relativeHeight="251657378" behindDoc="0" locked="0" layoutInCell="1" allowOverlap="1" wp14:anchorId="3BA756B4" wp14:editId="06839A65">
            <wp:simplePos x="0" y="0"/>
            <wp:positionH relativeFrom="margin">
              <wp:align>center</wp:align>
            </wp:positionH>
            <wp:positionV relativeFrom="paragraph">
              <wp:posOffset>1336</wp:posOffset>
            </wp:positionV>
            <wp:extent cx="3714941" cy="5258070"/>
            <wp:effectExtent l="19050" t="19050" r="19050" b="19050"/>
            <wp:wrapNone/>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Picture 902"/>
                    <pic:cNvPicPr/>
                  </pic:nvPicPr>
                  <pic:blipFill>
                    <a:blip r:embed="rId61">
                      <a:extLst>
                        <a:ext uri="{28A0092B-C50C-407E-A947-70E740481C1C}">
                          <a14:useLocalDpi xmlns:a14="http://schemas.microsoft.com/office/drawing/2010/main" val="0"/>
                        </a:ext>
                      </a:extLst>
                    </a:blip>
                    <a:stretch>
                      <a:fillRect/>
                    </a:stretch>
                  </pic:blipFill>
                  <pic:spPr>
                    <a:xfrm>
                      <a:off x="0" y="0"/>
                      <a:ext cx="3714941" cy="5258070"/>
                    </a:xfrm>
                    <a:prstGeom prst="rect">
                      <a:avLst/>
                    </a:prstGeom>
                    <a:ln w="6350">
                      <a:solidFill>
                        <a:schemeClr val="tx1"/>
                      </a:solidFill>
                    </a:ln>
                  </pic:spPr>
                </pic:pic>
              </a:graphicData>
            </a:graphic>
          </wp:anchor>
        </w:drawing>
      </w:r>
    </w:p>
    <w:p w14:paraId="03AFFACA" w14:textId="22395A7A" w:rsidR="00DD6E5B" w:rsidRPr="00F51FBE" w:rsidRDefault="00626C4A"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rPr>
        <mc:AlternateContent>
          <mc:Choice Requires="wpg">
            <w:drawing>
              <wp:anchor distT="0" distB="0" distL="114300" distR="114300" simplePos="0" relativeHeight="251657489" behindDoc="0" locked="0" layoutInCell="1" allowOverlap="1" wp14:anchorId="02F7C0AC" wp14:editId="01C6CC38">
                <wp:simplePos x="0" y="0"/>
                <wp:positionH relativeFrom="column">
                  <wp:posOffset>4092575</wp:posOffset>
                </wp:positionH>
                <wp:positionV relativeFrom="paragraph">
                  <wp:posOffset>136051</wp:posOffset>
                </wp:positionV>
                <wp:extent cx="234950" cy="213360"/>
                <wp:effectExtent l="0" t="0" r="12700" b="0"/>
                <wp:wrapNone/>
                <wp:docPr id="376" name="Group 376"/>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377" name="Oval 377"/>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7B2C1E" w14:textId="77777777" w:rsidR="00A5354A" w:rsidRDefault="00A5354A" w:rsidP="00A5354A">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8" name="Text Box 43"/>
                        <wps:cNvSpPr txBox="1">
                          <a:spLocks noChangeArrowheads="1"/>
                        </wps:cNvSpPr>
                        <wps:spPr bwMode="auto">
                          <a:xfrm>
                            <a:off x="0" y="45720"/>
                            <a:ext cx="234950" cy="113664"/>
                          </a:xfrm>
                          <a:prstGeom prst="rect">
                            <a:avLst/>
                          </a:prstGeom>
                          <a:noFill/>
                          <a:ln>
                            <a:noFill/>
                          </a:ln>
                        </wps:spPr>
                        <wps:txbx>
                          <w:txbxContent>
                            <w:p w14:paraId="695849CC" w14:textId="1662D07E" w:rsidR="00A5354A" w:rsidRPr="00C615E8" w:rsidRDefault="008B491F" w:rsidP="00A5354A">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7C0AC" id="Group 376" o:spid="_x0000_s1373" style="position:absolute;left:0;text-align:left;margin-left:322.25pt;margin-top:10.7pt;width:18.5pt;height:16.8pt;z-index:251657489"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">
                <v:oval id="Oval 377" o:spid="_x0000_s1374"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" fillcolor="#ee3744 [3207]" stroked="f" strokeweight="1pt">
                  <v:stroke joinstyle="miter"/>
                  <v:textbox>
                    <w:txbxContent>
                      <w:p w14:paraId="2D7B2C1E" w14:textId="77777777" w:rsidR="00A5354A" w:rsidRDefault="00A5354A" w:rsidP="00A5354A">
                        <w:pPr>
                          <w:jc w:val="center"/>
                          <w:rPr>
                            <w:sz w:val="8"/>
                            <w:szCs w:val="8"/>
                          </w:rPr>
                        </w:pPr>
                      </w:p>
                    </w:txbxContent>
                  </v:textbox>
                </v:oval>
                <v:shape id="Text Box 43" o:spid="_x0000_s1375"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695849CC" w14:textId="1662D07E" w:rsidR="00A5354A" w:rsidRPr="00C615E8" w:rsidRDefault="008B491F" w:rsidP="00A5354A">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6</w:t>
                        </w:r>
                      </w:p>
                    </w:txbxContent>
                  </v:textbox>
                </v:shape>
              </v:group>
            </w:pict>
          </mc:Fallback>
        </mc:AlternateContent>
      </w:r>
    </w:p>
    <w:p w14:paraId="006DB256" w14:textId="7577E28B" w:rsidR="00DD6E5B" w:rsidRPr="00F51FBE" w:rsidRDefault="00626C4A"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rPr>
        <mc:AlternateContent>
          <mc:Choice Requires="wps">
            <w:drawing>
              <wp:anchor distT="0" distB="0" distL="114300" distR="114300" simplePos="0" relativeHeight="251657379" behindDoc="0" locked="0" layoutInCell="1" allowOverlap="1" wp14:anchorId="3B929F58" wp14:editId="4295244F">
                <wp:simplePos x="0" y="0"/>
                <wp:positionH relativeFrom="column">
                  <wp:posOffset>1494430</wp:posOffset>
                </wp:positionH>
                <wp:positionV relativeFrom="paragraph">
                  <wp:posOffset>8160</wp:posOffset>
                </wp:positionV>
                <wp:extent cx="2668137" cy="675470"/>
                <wp:effectExtent l="0" t="0" r="18415" b="10795"/>
                <wp:wrapNone/>
                <wp:docPr id="379" name="Rectangle 379"/>
                <wp:cNvGraphicFramePr/>
                <a:graphic xmlns:a="http://schemas.openxmlformats.org/drawingml/2006/main">
                  <a:graphicData uri="http://schemas.microsoft.com/office/word/2010/wordprocessingShape">
                    <wps:wsp>
                      <wps:cNvSpPr/>
                      <wps:spPr>
                        <a:xfrm>
                          <a:off x="0" y="0"/>
                          <a:ext cx="2668137" cy="67547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A747D2" w14:textId="77777777" w:rsidR="00A5354A" w:rsidRDefault="00A5354A" w:rsidP="00A5354A">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29F58" id="Rectangle 379" o:spid="_x0000_s1376" style="position:absolute;left:0;text-align:left;margin-left:117.65pt;margin-top:.65pt;width:210.1pt;height:53.2pt;z-index:251657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" filled="f" strokecolor="#ee3744 [3207]" strokeweight="2pt">
                <v:textbox>
                  <w:txbxContent>
                    <w:p w14:paraId="75A747D2" w14:textId="77777777" w:rsidR="00A5354A" w:rsidRDefault="00A5354A" w:rsidP="00A5354A">
                      <w:pPr>
                        <w:jc w:val="center"/>
                      </w:pPr>
                    </w:p>
                  </w:txbxContent>
                </v:textbox>
              </v:rect>
            </w:pict>
          </mc:Fallback>
        </mc:AlternateContent>
      </w:r>
    </w:p>
    <w:p w14:paraId="5E8AD84D" w14:textId="093204D5" w:rsidR="00DD6E5B" w:rsidRPr="00F51FBE" w:rsidRDefault="00DD6E5B" w:rsidP="00D13CA4">
      <w:pPr>
        <w:pStyle w:val="BodyText"/>
        <w:kinsoku w:val="0"/>
        <w:overflowPunct w:val="0"/>
        <w:spacing w:before="120"/>
        <w:ind w:left="360"/>
        <w:rPr>
          <w:rFonts w:asciiTheme="minorHAnsi" w:hAnsiTheme="minorHAnsi" w:cstheme="minorHAnsi"/>
          <w:szCs w:val="22"/>
        </w:rPr>
      </w:pPr>
    </w:p>
    <w:p w14:paraId="7A5E8C47" w14:textId="2F0AF4F3" w:rsidR="00DD6E5B" w:rsidRPr="00F51FBE" w:rsidRDefault="00DD6E5B" w:rsidP="00D13CA4">
      <w:pPr>
        <w:pStyle w:val="BodyText"/>
        <w:kinsoku w:val="0"/>
        <w:overflowPunct w:val="0"/>
        <w:spacing w:before="120"/>
        <w:ind w:left="360"/>
        <w:rPr>
          <w:rFonts w:asciiTheme="minorHAnsi" w:hAnsiTheme="minorHAnsi" w:cstheme="minorHAnsi"/>
          <w:szCs w:val="22"/>
        </w:rPr>
      </w:pPr>
    </w:p>
    <w:p w14:paraId="4B22E4EB" w14:textId="5EF00B23" w:rsidR="00DD6E5B" w:rsidRPr="00F51FBE" w:rsidRDefault="00626C4A"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rPr>
        <mc:AlternateContent>
          <mc:Choice Requires="wpg">
            <w:drawing>
              <wp:anchor distT="0" distB="0" distL="114300" distR="114300" simplePos="0" relativeHeight="251657490" behindDoc="0" locked="0" layoutInCell="1" allowOverlap="1" wp14:anchorId="488A795A" wp14:editId="6E9ECBBB">
                <wp:simplePos x="0" y="0"/>
                <wp:positionH relativeFrom="column">
                  <wp:posOffset>3747135</wp:posOffset>
                </wp:positionH>
                <wp:positionV relativeFrom="paragraph">
                  <wp:posOffset>41436</wp:posOffset>
                </wp:positionV>
                <wp:extent cx="234950" cy="213360"/>
                <wp:effectExtent l="0" t="0" r="12700" b="0"/>
                <wp:wrapNone/>
                <wp:docPr id="382" name="Group 382"/>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383" name="Oval 383"/>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88C5A5" w14:textId="77777777" w:rsidR="00A5354A" w:rsidRDefault="00A5354A" w:rsidP="00A5354A">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4" name="Text Box 43"/>
                        <wps:cNvSpPr txBox="1">
                          <a:spLocks noChangeArrowheads="1"/>
                        </wps:cNvSpPr>
                        <wps:spPr bwMode="auto">
                          <a:xfrm>
                            <a:off x="0" y="45720"/>
                            <a:ext cx="234950" cy="113664"/>
                          </a:xfrm>
                          <a:prstGeom prst="rect">
                            <a:avLst/>
                          </a:prstGeom>
                          <a:noFill/>
                          <a:ln>
                            <a:noFill/>
                          </a:ln>
                        </wps:spPr>
                        <wps:txbx>
                          <w:txbxContent>
                            <w:p w14:paraId="030EA084" w14:textId="2C2B7ECB" w:rsidR="00A5354A" w:rsidRPr="00C615E8" w:rsidRDefault="008B491F" w:rsidP="00A5354A">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A795A" id="Group 382" o:spid="_x0000_s1377" style="position:absolute;left:0;text-align:left;margin-left:295.05pt;margin-top:3.25pt;width:18.5pt;height:16.8pt;z-index:251657490"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">
                <v:oval id="Oval 383" o:spid="_x0000_s1378"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" fillcolor="#ee3744 [3207]" stroked="f" strokeweight="1pt">
                  <v:stroke joinstyle="miter"/>
                  <v:textbox>
                    <w:txbxContent>
                      <w:p w14:paraId="7B88C5A5" w14:textId="77777777" w:rsidR="00A5354A" w:rsidRDefault="00A5354A" w:rsidP="00A5354A">
                        <w:pPr>
                          <w:jc w:val="center"/>
                          <w:rPr>
                            <w:sz w:val="8"/>
                            <w:szCs w:val="8"/>
                          </w:rPr>
                        </w:pPr>
                      </w:p>
                    </w:txbxContent>
                  </v:textbox>
                </v:oval>
                <v:shape id="Text Box 43" o:spid="_x0000_s1379"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030EA084" w14:textId="2C2B7ECB" w:rsidR="00A5354A" w:rsidRPr="00C615E8" w:rsidRDefault="008B491F" w:rsidP="00A5354A">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8</w:t>
                        </w:r>
                      </w:p>
                    </w:txbxContent>
                  </v:textbox>
                </v:shape>
              </v:group>
            </w:pict>
          </mc:Fallback>
        </mc:AlternateContent>
      </w:r>
      <w:r w:rsidRPr="00F51FBE">
        <w:rPr>
          <w:rFonts w:asciiTheme="minorHAnsi" w:hAnsiTheme="minorHAnsi" w:cstheme="minorHAnsi"/>
          <w:noProof/>
        </w:rPr>
        <mc:AlternateContent>
          <mc:Choice Requires="wps">
            <w:drawing>
              <wp:anchor distT="0" distB="0" distL="114300" distR="114300" simplePos="0" relativeHeight="251657381" behindDoc="0" locked="0" layoutInCell="1" allowOverlap="1" wp14:anchorId="56F0040B" wp14:editId="5CFABE64">
                <wp:simplePos x="0" y="0"/>
                <wp:positionH relativeFrom="column">
                  <wp:posOffset>2934269</wp:posOffset>
                </wp:positionH>
                <wp:positionV relativeFrom="paragraph">
                  <wp:posOffset>150580</wp:posOffset>
                </wp:positionV>
                <wp:extent cx="907576" cy="716508"/>
                <wp:effectExtent l="0" t="0" r="26035" b="26670"/>
                <wp:wrapNone/>
                <wp:docPr id="381" name="Rectangle 381"/>
                <wp:cNvGraphicFramePr/>
                <a:graphic xmlns:a="http://schemas.openxmlformats.org/drawingml/2006/main">
                  <a:graphicData uri="http://schemas.microsoft.com/office/word/2010/wordprocessingShape">
                    <wps:wsp>
                      <wps:cNvSpPr/>
                      <wps:spPr>
                        <a:xfrm>
                          <a:off x="0" y="0"/>
                          <a:ext cx="907576" cy="716508"/>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A97DB" w14:textId="77777777" w:rsidR="00A5354A" w:rsidRDefault="00A5354A" w:rsidP="00A5354A">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0040B" id="Rectangle 381" o:spid="_x0000_s1380" style="position:absolute;left:0;text-align:left;margin-left:231.05pt;margin-top:11.85pt;width:71.45pt;height:56.4pt;z-index:251657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" filled="f" strokecolor="#ee3744 [3207]" strokeweight="2pt">
                <v:textbox>
                  <w:txbxContent>
                    <w:p w14:paraId="2F3A97DB" w14:textId="77777777" w:rsidR="00A5354A" w:rsidRDefault="00A5354A" w:rsidP="00A5354A">
                      <w:pPr>
                        <w:jc w:val="center"/>
                      </w:pPr>
                    </w:p>
                  </w:txbxContent>
                </v:textbox>
              </v:rect>
            </w:pict>
          </mc:Fallback>
        </mc:AlternateContent>
      </w:r>
    </w:p>
    <w:p w14:paraId="79A2079B" w14:textId="133AD48D" w:rsidR="00DD6E5B" w:rsidRPr="00F51FBE" w:rsidRDefault="00626C4A"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rPr>
        <mc:AlternateContent>
          <mc:Choice Requires="wpg">
            <w:drawing>
              <wp:anchor distT="0" distB="0" distL="114300" distR="114300" simplePos="0" relativeHeight="251657491" behindDoc="0" locked="0" layoutInCell="1" allowOverlap="1" wp14:anchorId="7A1422B6" wp14:editId="1A66ED1B">
                <wp:simplePos x="0" y="0"/>
                <wp:positionH relativeFrom="page">
                  <wp:posOffset>3213574</wp:posOffset>
                </wp:positionH>
                <wp:positionV relativeFrom="paragraph">
                  <wp:posOffset>44450</wp:posOffset>
                </wp:positionV>
                <wp:extent cx="234950" cy="213360"/>
                <wp:effectExtent l="0" t="0" r="12700" b="0"/>
                <wp:wrapNone/>
                <wp:docPr id="385" name="Group 385"/>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386" name="Oval 386"/>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EA095D" w14:textId="77777777" w:rsidR="00A5354A" w:rsidRDefault="00A5354A" w:rsidP="00A5354A">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7" name="Text Box 43"/>
                        <wps:cNvSpPr txBox="1">
                          <a:spLocks noChangeArrowheads="1"/>
                        </wps:cNvSpPr>
                        <wps:spPr bwMode="auto">
                          <a:xfrm>
                            <a:off x="0" y="45720"/>
                            <a:ext cx="234950" cy="113664"/>
                          </a:xfrm>
                          <a:prstGeom prst="rect">
                            <a:avLst/>
                          </a:prstGeom>
                          <a:noFill/>
                          <a:ln>
                            <a:noFill/>
                          </a:ln>
                        </wps:spPr>
                        <wps:txbx>
                          <w:txbxContent>
                            <w:p w14:paraId="1B5C7B09" w14:textId="5E346A03" w:rsidR="00A5354A" w:rsidRPr="00C615E8" w:rsidRDefault="008B491F" w:rsidP="00A5354A">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422B6" id="Group 385" o:spid="_x0000_s1381" style="position:absolute;left:0;text-align:left;margin-left:253.05pt;margin-top:3.5pt;width:18.5pt;height:16.8pt;z-index:251657491;mso-position-horizontal-relative:page"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">
                <v:oval id="Oval 386" o:spid="_x0000_s1382"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" fillcolor="#ee3744 [3207]" stroked="f" strokeweight="1pt">
                  <v:stroke joinstyle="miter"/>
                  <v:textbox>
                    <w:txbxContent>
                      <w:p w14:paraId="0EEA095D" w14:textId="77777777" w:rsidR="00A5354A" w:rsidRDefault="00A5354A" w:rsidP="00A5354A">
                        <w:pPr>
                          <w:jc w:val="center"/>
                          <w:rPr>
                            <w:sz w:val="8"/>
                            <w:szCs w:val="8"/>
                          </w:rPr>
                        </w:pPr>
                      </w:p>
                    </w:txbxContent>
                  </v:textbox>
                </v:oval>
                <v:shape id="Text Box 43" o:spid="_x0000_s1383"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1B5C7B09" w14:textId="5E346A03" w:rsidR="00A5354A" w:rsidRPr="00C615E8" w:rsidRDefault="008B491F" w:rsidP="00A5354A">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7</w:t>
                        </w:r>
                      </w:p>
                    </w:txbxContent>
                  </v:textbox>
                </v:shape>
                <w10:wrap anchorx="page"/>
              </v:group>
            </w:pict>
          </mc:Fallback>
        </mc:AlternateContent>
      </w:r>
      <w:r w:rsidRPr="00F51FBE">
        <w:rPr>
          <w:rFonts w:asciiTheme="minorHAnsi" w:hAnsiTheme="minorHAnsi" w:cstheme="minorHAnsi"/>
          <w:noProof/>
        </w:rPr>
        <mc:AlternateContent>
          <mc:Choice Requires="wps">
            <w:drawing>
              <wp:anchor distT="0" distB="0" distL="114300" distR="114300" simplePos="0" relativeHeight="251657380" behindDoc="0" locked="0" layoutInCell="1" allowOverlap="1" wp14:anchorId="49480FEC" wp14:editId="79A2D210">
                <wp:simplePos x="0" y="0"/>
                <wp:positionH relativeFrom="column">
                  <wp:posOffset>1064525</wp:posOffset>
                </wp:positionH>
                <wp:positionV relativeFrom="paragraph">
                  <wp:posOffset>166209</wp:posOffset>
                </wp:positionV>
                <wp:extent cx="1337310" cy="3391033"/>
                <wp:effectExtent l="0" t="0" r="15240" b="19050"/>
                <wp:wrapNone/>
                <wp:docPr id="380" name="Rectangle 380"/>
                <wp:cNvGraphicFramePr/>
                <a:graphic xmlns:a="http://schemas.openxmlformats.org/drawingml/2006/main">
                  <a:graphicData uri="http://schemas.microsoft.com/office/word/2010/wordprocessingShape">
                    <wps:wsp>
                      <wps:cNvSpPr/>
                      <wps:spPr>
                        <a:xfrm>
                          <a:off x="0" y="0"/>
                          <a:ext cx="1337310" cy="3391033"/>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8D7A0" w14:textId="77777777" w:rsidR="00A5354A" w:rsidRDefault="00A5354A" w:rsidP="00A5354A">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80FEC" id="Rectangle 380" o:spid="_x0000_s1384" style="position:absolute;left:0;text-align:left;margin-left:83.8pt;margin-top:13.1pt;width:105.3pt;height:267pt;z-index:251657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" filled="f" strokecolor="#ee3744 [3207]" strokeweight="2pt">
                <v:textbox>
                  <w:txbxContent>
                    <w:p w14:paraId="54F8D7A0" w14:textId="77777777" w:rsidR="00A5354A" w:rsidRDefault="00A5354A" w:rsidP="00A5354A">
                      <w:pPr>
                        <w:jc w:val="center"/>
                      </w:pPr>
                    </w:p>
                  </w:txbxContent>
                </v:textbox>
              </v:rect>
            </w:pict>
          </mc:Fallback>
        </mc:AlternateContent>
      </w:r>
    </w:p>
    <w:p w14:paraId="3095A0EC" w14:textId="0B6F7C86" w:rsidR="00DD6E5B" w:rsidRPr="00F51FBE" w:rsidRDefault="00DD6E5B" w:rsidP="00D13CA4">
      <w:pPr>
        <w:pStyle w:val="BodyText"/>
        <w:kinsoku w:val="0"/>
        <w:overflowPunct w:val="0"/>
        <w:spacing w:before="120"/>
        <w:ind w:left="360"/>
        <w:rPr>
          <w:rFonts w:asciiTheme="minorHAnsi" w:hAnsiTheme="minorHAnsi" w:cstheme="minorHAnsi"/>
          <w:szCs w:val="22"/>
        </w:rPr>
      </w:pPr>
    </w:p>
    <w:p w14:paraId="2F2C648E" w14:textId="551A6AB6" w:rsidR="00DD6E5B" w:rsidRPr="00F51FBE" w:rsidRDefault="00DD6E5B" w:rsidP="00D13CA4">
      <w:pPr>
        <w:pStyle w:val="BodyText"/>
        <w:kinsoku w:val="0"/>
        <w:overflowPunct w:val="0"/>
        <w:spacing w:before="120"/>
        <w:ind w:left="360"/>
        <w:rPr>
          <w:rFonts w:asciiTheme="minorHAnsi" w:hAnsiTheme="minorHAnsi" w:cstheme="minorHAnsi"/>
          <w:szCs w:val="22"/>
        </w:rPr>
      </w:pPr>
    </w:p>
    <w:p w14:paraId="717C9AC3" w14:textId="544A1217" w:rsidR="00DD6E5B" w:rsidRPr="00F51FBE" w:rsidRDefault="00DD6E5B" w:rsidP="00D13CA4">
      <w:pPr>
        <w:pStyle w:val="BodyText"/>
        <w:kinsoku w:val="0"/>
        <w:overflowPunct w:val="0"/>
        <w:spacing w:before="120"/>
        <w:ind w:left="360"/>
        <w:rPr>
          <w:rFonts w:asciiTheme="minorHAnsi" w:hAnsiTheme="minorHAnsi" w:cstheme="minorHAnsi"/>
          <w:szCs w:val="22"/>
        </w:rPr>
      </w:pPr>
    </w:p>
    <w:p w14:paraId="38A4E1E2" w14:textId="287A79AA" w:rsidR="00DD6E5B" w:rsidRPr="00F51FBE" w:rsidRDefault="00DD6E5B" w:rsidP="00D13CA4">
      <w:pPr>
        <w:pStyle w:val="BodyText"/>
        <w:kinsoku w:val="0"/>
        <w:overflowPunct w:val="0"/>
        <w:spacing w:before="120"/>
        <w:ind w:left="360"/>
        <w:rPr>
          <w:rFonts w:asciiTheme="minorHAnsi" w:hAnsiTheme="minorHAnsi" w:cstheme="minorHAnsi"/>
          <w:szCs w:val="22"/>
        </w:rPr>
      </w:pPr>
    </w:p>
    <w:p w14:paraId="7D9A2B12" w14:textId="38E1EC92" w:rsidR="00DD6E5B" w:rsidRPr="00F51FBE" w:rsidRDefault="00DD6E5B" w:rsidP="00D13CA4">
      <w:pPr>
        <w:pStyle w:val="BodyText"/>
        <w:kinsoku w:val="0"/>
        <w:overflowPunct w:val="0"/>
        <w:spacing w:before="120"/>
        <w:ind w:left="360"/>
        <w:rPr>
          <w:rFonts w:asciiTheme="minorHAnsi" w:hAnsiTheme="minorHAnsi" w:cstheme="minorHAnsi"/>
          <w:szCs w:val="22"/>
        </w:rPr>
      </w:pPr>
    </w:p>
    <w:p w14:paraId="4E3D74B4" w14:textId="595677D3" w:rsidR="009D128C" w:rsidRPr="00F51FBE" w:rsidRDefault="009D128C" w:rsidP="00D13CA4">
      <w:pPr>
        <w:pStyle w:val="BodyText"/>
        <w:kinsoku w:val="0"/>
        <w:overflowPunct w:val="0"/>
        <w:spacing w:before="120"/>
        <w:ind w:left="360"/>
        <w:rPr>
          <w:rFonts w:asciiTheme="minorHAnsi" w:hAnsiTheme="minorHAnsi" w:cstheme="minorHAnsi"/>
          <w:szCs w:val="22"/>
        </w:rPr>
      </w:pPr>
    </w:p>
    <w:p w14:paraId="3158A2AC" w14:textId="5EACE56B" w:rsidR="00CE0D88" w:rsidRPr="00F51FBE" w:rsidRDefault="00CE0D88" w:rsidP="00D13CA4">
      <w:pPr>
        <w:pStyle w:val="BodyText"/>
        <w:kinsoku w:val="0"/>
        <w:overflowPunct w:val="0"/>
        <w:spacing w:before="120"/>
        <w:ind w:left="360"/>
        <w:rPr>
          <w:rFonts w:asciiTheme="minorHAnsi" w:hAnsiTheme="minorHAnsi" w:cstheme="minorHAnsi"/>
          <w:szCs w:val="22"/>
        </w:rPr>
      </w:pPr>
    </w:p>
    <w:p w14:paraId="4B34301C" w14:textId="74934C8C" w:rsidR="00B77E1B" w:rsidRPr="00F51FBE" w:rsidRDefault="00B77E1B" w:rsidP="00D13CA4">
      <w:pPr>
        <w:pStyle w:val="BodyText"/>
        <w:kinsoku w:val="0"/>
        <w:overflowPunct w:val="0"/>
        <w:spacing w:before="120"/>
        <w:ind w:left="360"/>
        <w:rPr>
          <w:rFonts w:asciiTheme="minorHAnsi" w:hAnsiTheme="minorHAnsi" w:cstheme="minorHAnsi"/>
          <w:szCs w:val="22"/>
        </w:rPr>
      </w:pPr>
    </w:p>
    <w:p w14:paraId="5D78995A" w14:textId="20AC8DD6" w:rsidR="00B77E1B" w:rsidRPr="00F51FBE" w:rsidRDefault="00B77E1B" w:rsidP="00D13CA4">
      <w:pPr>
        <w:pStyle w:val="BodyText"/>
        <w:kinsoku w:val="0"/>
        <w:overflowPunct w:val="0"/>
        <w:spacing w:before="120"/>
        <w:ind w:left="360"/>
        <w:rPr>
          <w:rFonts w:asciiTheme="minorHAnsi" w:hAnsiTheme="minorHAnsi" w:cstheme="minorHAnsi"/>
          <w:szCs w:val="22"/>
        </w:rPr>
      </w:pPr>
    </w:p>
    <w:p w14:paraId="2B681BD5" w14:textId="43BC5876" w:rsidR="00B77E1B" w:rsidRPr="00F51FBE" w:rsidRDefault="00B77E1B" w:rsidP="00D13CA4">
      <w:pPr>
        <w:pStyle w:val="BodyText"/>
        <w:kinsoku w:val="0"/>
        <w:overflowPunct w:val="0"/>
        <w:spacing w:before="120"/>
        <w:ind w:left="360"/>
        <w:rPr>
          <w:rFonts w:asciiTheme="minorHAnsi" w:hAnsiTheme="minorHAnsi" w:cstheme="minorHAnsi"/>
          <w:szCs w:val="22"/>
        </w:rPr>
      </w:pPr>
    </w:p>
    <w:p w14:paraId="2B9A8FB2" w14:textId="74C06305" w:rsidR="00626C4A" w:rsidRPr="00F51FBE" w:rsidRDefault="00626C4A" w:rsidP="00D13CA4">
      <w:pPr>
        <w:pStyle w:val="BodyText"/>
        <w:kinsoku w:val="0"/>
        <w:overflowPunct w:val="0"/>
        <w:spacing w:before="120"/>
        <w:ind w:left="360"/>
        <w:rPr>
          <w:rFonts w:asciiTheme="minorHAnsi" w:hAnsiTheme="minorHAnsi" w:cstheme="minorHAnsi"/>
          <w:szCs w:val="22"/>
        </w:rPr>
      </w:pPr>
    </w:p>
    <w:p w14:paraId="5A36F61E" w14:textId="7AA32E38" w:rsidR="00626C4A" w:rsidRPr="00F51FBE" w:rsidRDefault="00626C4A" w:rsidP="00D13CA4">
      <w:pPr>
        <w:pStyle w:val="BodyText"/>
        <w:kinsoku w:val="0"/>
        <w:overflowPunct w:val="0"/>
        <w:spacing w:before="120"/>
        <w:ind w:left="360"/>
        <w:rPr>
          <w:rFonts w:asciiTheme="minorHAnsi" w:hAnsiTheme="minorHAnsi" w:cstheme="minorHAnsi"/>
          <w:szCs w:val="22"/>
        </w:rPr>
      </w:pPr>
    </w:p>
    <w:p w14:paraId="38A241A0" w14:textId="57FC743B" w:rsidR="00626C4A" w:rsidRPr="00F51FBE" w:rsidRDefault="00626C4A" w:rsidP="00D13CA4">
      <w:pPr>
        <w:pStyle w:val="BodyText"/>
        <w:kinsoku w:val="0"/>
        <w:overflowPunct w:val="0"/>
        <w:spacing w:before="120"/>
        <w:ind w:left="360"/>
        <w:rPr>
          <w:rFonts w:asciiTheme="minorHAnsi" w:hAnsiTheme="minorHAnsi" w:cstheme="minorHAnsi"/>
          <w:szCs w:val="22"/>
        </w:rPr>
      </w:pPr>
    </w:p>
    <w:p w14:paraId="733DB45B" w14:textId="29EA23AC" w:rsidR="00B77E1B" w:rsidRPr="00F51FBE" w:rsidRDefault="00626C4A"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rPr>
        <mc:AlternateContent>
          <mc:Choice Requires="wpg">
            <w:drawing>
              <wp:anchor distT="0" distB="0" distL="114300" distR="114300" simplePos="0" relativeHeight="251657492" behindDoc="0" locked="0" layoutInCell="1" allowOverlap="1" wp14:anchorId="024027EB" wp14:editId="7661A4EC">
                <wp:simplePos x="0" y="0"/>
                <wp:positionH relativeFrom="column">
                  <wp:posOffset>4582795</wp:posOffset>
                </wp:positionH>
                <wp:positionV relativeFrom="paragraph">
                  <wp:posOffset>108746</wp:posOffset>
                </wp:positionV>
                <wp:extent cx="234950" cy="213360"/>
                <wp:effectExtent l="0" t="0" r="12700" b="0"/>
                <wp:wrapNone/>
                <wp:docPr id="388" name="Group 388"/>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389" name="Oval 389"/>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BDDB85" w14:textId="77777777" w:rsidR="00A5354A" w:rsidRDefault="00A5354A" w:rsidP="00A5354A">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0" name="Text Box 43"/>
                        <wps:cNvSpPr txBox="1">
                          <a:spLocks noChangeArrowheads="1"/>
                        </wps:cNvSpPr>
                        <wps:spPr bwMode="auto">
                          <a:xfrm>
                            <a:off x="0" y="45720"/>
                            <a:ext cx="234950" cy="113664"/>
                          </a:xfrm>
                          <a:prstGeom prst="rect">
                            <a:avLst/>
                          </a:prstGeom>
                          <a:noFill/>
                          <a:ln>
                            <a:noFill/>
                          </a:ln>
                        </wps:spPr>
                        <wps:txbx>
                          <w:txbxContent>
                            <w:p w14:paraId="22F8C766" w14:textId="2E7C96C0" w:rsidR="00A5354A" w:rsidRPr="00C615E8" w:rsidRDefault="008B491F" w:rsidP="00A5354A">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027EB" id="Group 388" o:spid="_x0000_s1385" style="position:absolute;left:0;text-align:left;margin-left:360.85pt;margin-top:8.55pt;width:18.5pt;height:16.8pt;z-index:251657492"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">
                <v:oval id="Oval 389" o:spid="_x0000_s1386"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" fillcolor="#ee3744 [3207]" stroked="f" strokeweight="1pt">
                  <v:stroke joinstyle="miter"/>
                  <v:textbox>
                    <w:txbxContent>
                      <w:p w14:paraId="45BDDB85" w14:textId="77777777" w:rsidR="00A5354A" w:rsidRDefault="00A5354A" w:rsidP="00A5354A">
                        <w:pPr>
                          <w:jc w:val="center"/>
                          <w:rPr>
                            <w:sz w:val="8"/>
                            <w:szCs w:val="8"/>
                          </w:rPr>
                        </w:pPr>
                      </w:p>
                    </w:txbxContent>
                  </v:textbox>
                </v:oval>
                <v:shape id="Text Box 43" o:spid="_x0000_s1387"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22F8C766" w14:textId="2E7C96C0" w:rsidR="00A5354A" w:rsidRPr="00C615E8" w:rsidRDefault="008B491F" w:rsidP="00A5354A">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9</w:t>
                        </w:r>
                      </w:p>
                    </w:txbxContent>
                  </v:textbox>
                </v:shape>
              </v:group>
            </w:pict>
          </mc:Fallback>
        </mc:AlternateContent>
      </w:r>
    </w:p>
    <w:p w14:paraId="3D6925CB" w14:textId="653FB630" w:rsidR="00B77E1B" w:rsidRPr="00F51FBE" w:rsidRDefault="00626C4A"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rPr>
        <mc:AlternateContent>
          <mc:Choice Requires="wps">
            <w:drawing>
              <wp:anchor distT="0" distB="0" distL="114300" distR="114300" simplePos="0" relativeHeight="251657382" behindDoc="0" locked="0" layoutInCell="1" allowOverlap="1" wp14:anchorId="742DCB51" wp14:editId="1B00EE58">
                <wp:simplePos x="0" y="0"/>
                <wp:positionH relativeFrom="column">
                  <wp:posOffset>3719014</wp:posOffset>
                </wp:positionH>
                <wp:positionV relativeFrom="paragraph">
                  <wp:posOffset>32148</wp:posOffset>
                </wp:positionV>
                <wp:extent cx="975815" cy="238125"/>
                <wp:effectExtent l="0" t="0" r="15240" b="28575"/>
                <wp:wrapNone/>
                <wp:docPr id="391" name="Rectangle 391"/>
                <wp:cNvGraphicFramePr/>
                <a:graphic xmlns:a="http://schemas.openxmlformats.org/drawingml/2006/main">
                  <a:graphicData uri="http://schemas.microsoft.com/office/word/2010/wordprocessingShape">
                    <wps:wsp>
                      <wps:cNvSpPr/>
                      <wps:spPr>
                        <a:xfrm>
                          <a:off x="0" y="0"/>
                          <a:ext cx="975815" cy="23812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AFA23D" w14:textId="77777777" w:rsidR="00A5354A" w:rsidRDefault="00A5354A" w:rsidP="00A5354A">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DCB51" id="Rectangle 391" o:spid="_x0000_s1388" style="position:absolute;left:0;text-align:left;margin-left:292.85pt;margin-top:2.55pt;width:76.85pt;height:18.75pt;z-index:251657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" filled="f" strokecolor="#ee3744 [3207]" strokeweight="2pt">
                <v:textbox>
                  <w:txbxContent>
                    <w:p w14:paraId="15AFA23D" w14:textId="77777777" w:rsidR="00A5354A" w:rsidRDefault="00A5354A" w:rsidP="00A5354A">
                      <w:pPr>
                        <w:jc w:val="center"/>
                      </w:pPr>
                    </w:p>
                  </w:txbxContent>
                </v:textbox>
              </v:rect>
            </w:pict>
          </mc:Fallback>
        </mc:AlternateContent>
      </w:r>
    </w:p>
    <w:p w14:paraId="1532C65A" w14:textId="12AECE9D" w:rsidR="008E3A5B" w:rsidRPr="00F51FBE" w:rsidRDefault="008E3A5B" w:rsidP="00D13CA4">
      <w:pPr>
        <w:pStyle w:val="BodyText"/>
        <w:kinsoku w:val="0"/>
        <w:overflowPunct w:val="0"/>
        <w:spacing w:before="120"/>
        <w:ind w:left="360"/>
        <w:rPr>
          <w:rFonts w:asciiTheme="minorHAnsi" w:hAnsiTheme="minorHAnsi" w:cstheme="minorHAnsi"/>
          <w:szCs w:val="22"/>
        </w:rPr>
      </w:pPr>
    </w:p>
    <w:p w14:paraId="6617494A" w14:textId="6A342732" w:rsidR="00942D7F" w:rsidRPr="00F51FBE" w:rsidRDefault="00942D7F" w:rsidP="00D13CA4">
      <w:pPr>
        <w:pStyle w:val="BodyText"/>
        <w:numPr>
          <w:ilvl w:val="0"/>
          <w:numId w:val="12"/>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Send Invitation</w:t>
      </w:r>
      <w:r w:rsidRPr="00F51FBE">
        <w:rPr>
          <w:rFonts w:asciiTheme="minorHAnsi" w:hAnsiTheme="minorHAnsi" w:cstheme="minorHAnsi"/>
          <w:szCs w:val="22"/>
        </w:rPr>
        <w:t xml:space="preserve"> button. </w:t>
      </w:r>
    </w:p>
    <w:p w14:paraId="7294B371" w14:textId="41A3F473" w:rsidR="000F34B4" w:rsidRPr="00F51FBE" w:rsidRDefault="000F34B4" w:rsidP="00D13CA4">
      <w:pPr>
        <w:pStyle w:val="BodyText"/>
        <w:kinsoku w:val="0"/>
        <w:overflowPunct w:val="0"/>
        <w:spacing w:before="120"/>
        <w:ind w:left="360"/>
        <w:rPr>
          <w:rFonts w:asciiTheme="minorHAnsi" w:hAnsiTheme="minorHAnsi" w:cstheme="minorHAnsi"/>
          <w:szCs w:val="22"/>
        </w:rPr>
      </w:pPr>
    </w:p>
    <w:p w14:paraId="4ABEF501" w14:textId="3066B881" w:rsidR="00DD6E5B" w:rsidRPr="00F51FBE" w:rsidRDefault="00DD6E5B" w:rsidP="00D13CA4">
      <w:pPr>
        <w:pStyle w:val="BodyText"/>
        <w:kinsoku w:val="0"/>
        <w:overflowPunct w:val="0"/>
        <w:spacing w:before="120"/>
        <w:ind w:left="360"/>
        <w:rPr>
          <w:rFonts w:asciiTheme="minorHAnsi" w:hAnsiTheme="minorHAnsi" w:cstheme="minorHAnsi"/>
          <w:szCs w:val="22"/>
        </w:rPr>
      </w:pPr>
    </w:p>
    <w:p w14:paraId="53B3CD04" w14:textId="2158F964" w:rsidR="00DD6E5B" w:rsidRPr="00F51FBE" w:rsidRDefault="00DD6E5B" w:rsidP="00D13CA4">
      <w:pPr>
        <w:pStyle w:val="BodyText"/>
        <w:kinsoku w:val="0"/>
        <w:overflowPunct w:val="0"/>
        <w:spacing w:before="120"/>
        <w:ind w:left="360"/>
        <w:rPr>
          <w:rFonts w:asciiTheme="minorHAnsi" w:hAnsiTheme="minorHAnsi" w:cstheme="minorHAnsi"/>
          <w:szCs w:val="22"/>
        </w:rPr>
      </w:pPr>
    </w:p>
    <w:p w14:paraId="5AD64548" w14:textId="2A904328" w:rsidR="00DD6E5B" w:rsidRPr="00F51FBE" w:rsidRDefault="00DD6E5B" w:rsidP="00D13CA4">
      <w:pPr>
        <w:pStyle w:val="BodyText"/>
        <w:kinsoku w:val="0"/>
        <w:overflowPunct w:val="0"/>
        <w:spacing w:before="120"/>
        <w:ind w:left="360"/>
        <w:rPr>
          <w:rFonts w:asciiTheme="minorHAnsi" w:hAnsiTheme="minorHAnsi" w:cstheme="minorHAnsi"/>
          <w:szCs w:val="22"/>
        </w:rPr>
      </w:pPr>
    </w:p>
    <w:p w14:paraId="77589C11" w14:textId="61EBDFB2" w:rsidR="00DD6E5B" w:rsidRPr="00F51FBE" w:rsidRDefault="00DD6E5B" w:rsidP="00D13CA4">
      <w:pPr>
        <w:pStyle w:val="BodyText"/>
        <w:kinsoku w:val="0"/>
        <w:overflowPunct w:val="0"/>
        <w:spacing w:before="120"/>
        <w:ind w:left="360"/>
        <w:rPr>
          <w:rFonts w:asciiTheme="minorHAnsi" w:hAnsiTheme="minorHAnsi" w:cstheme="minorHAnsi"/>
          <w:szCs w:val="22"/>
        </w:rPr>
      </w:pPr>
    </w:p>
    <w:p w14:paraId="41D1D85D" w14:textId="6DEC6435" w:rsidR="00DD6E5B" w:rsidRPr="00F51FBE" w:rsidRDefault="00DD6E5B" w:rsidP="00D13CA4">
      <w:pPr>
        <w:pStyle w:val="BodyText"/>
        <w:kinsoku w:val="0"/>
        <w:overflowPunct w:val="0"/>
        <w:spacing w:before="120"/>
        <w:ind w:left="360"/>
        <w:rPr>
          <w:rFonts w:asciiTheme="minorHAnsi" w:hAnsiTheme="minorHAnsi" w:cstheme="minorHAnsi"/>
          <w:szCs w:val="22"/>
        </w:rPr>
      </w:pPr>
    </w:p>
    <w:p w14:paraId="2E8918F7" w14:textId="0EE53318" w:rsidR="00DD6E5B" w:rsidRPr="00F51FBE" w:rsidRDefault="00DD6E5B" w:rsidP="00D13CA4">
      <w:pPr>
        <w:pStyle w:val="BodyText"/>
        <w:kinsoku w:val="0"/>
        <w:overflowPunct w:val="0"/>
        <w:spacing w:before="120"/>
        <w:ind w:left="360"/>
        <w:rPr>
          <w:rFonts w:asciiTheme="minorHAnsi" w:hAnsiTheme="minorHAnsi" w:cstheme="minorHAnsi"/>
          <w:szCs w:val="22"/>
        </w:rPr>
      </w:pPr>
    </w:p>
    <w:p w14:paraId="6EBCB2DC" w14:textId="3D4C592C" w:rsidR="00A27326" w:rsidRPr="00F51FBE" w:rsidRDefault="001802CC" w:rsidP="00D13CA4">
      <w:pPr>
        <w:ind w:left="360"/>
        <w:rPr>
          <w:rFonts w:cstheme="minorHAnsi"/>
          <w:b/>
          <w:bCs/>
          <w:color w:val="10069F"/>
        </w:rPr>
      </w:pPr>
      <w:r w:rsidRPr="00F51FBE">
        <w:rPr>
          <w:rFonts w:cstheme="minorHAnsi"/>
          <w:szCs w:val="22"/>
        </w:rPr>
        <w:br w:type="page"/>
      </w:r>
      <w:hyperlink w:anchor="_top" w:history="1">
        <w:r w:rsidR="00A27326" w:rsidRPr="00F51FBE">
          <w:rPr>
            <w:rStyle w:val="Hyperlink"/>
            <w:rFonts w:cstheme="minorHAnsi"/>
            <w:b/>
            <w:bCs/>
            <w:color w:val="10069F"/>
          </w:rPr>
          <w:t>Return to Table of Contents</w:t>
        </w:r>
      </w:hyperlink>
    </w:p>
    <w:p w14:paraId="0C181B7F" w14:textId="31549BD4" w:rsidR="00E8141F" w:rsidRPr="00F51FBE" w:rsidRDefault="00E8141F" w:rsidP="00D13CA4">
      <w:pPr>
        <w:pStyle w:val="Heading3"/>
        <w:ind w:left="76"/>
        <w:rPr>
          <w:rFonts w:asciiTheme="minorHAnsi" w:hAnsiTheme="minorHAnsi"/>
        </w:rPr>
      </w:pPr>
      <w:bookmarkStart w:id="44" w:name="_Toc127951160"/>
      <w:r w:rsidRPr="00F51FBE">
        <w:rPr>
          <w:rFonts w:asciiTheme="minorHAnsi" w:hAnsiTheme="minorHAnsi"/>
        </w:rPr>
        <w:t>How to Manage Notification</w:t>
      </w:r>
      <w:r w:rsidR="00A5605B" w:rsidRPr="00F51FBE">
        <w:rPr>
          <w:rFonts w:asciiTheme="minorHAnsi" w:hAnsiTheme="minorHAnsi"/>
        </w:rPr>
        <w:t xml:space="preserve"> Preferences</w:t>
      </w:r>
      <w:r w:rsidRPr="00F51FBE">
        <w:rPr>
          <w:rFonts w:asciiTheme="minorHAnsi" w:hAnsiTheme="minorHAnsi"/>
        </w:rPr>
        <w:t xml:space="preserve"> in </w:t>
      </w:r>
      <w:r w:rsidR="00450B5F" w:rsidRPr="00F51FBE">
        <w:rPr>
          <w:rFonts w:asciiTheme="minorHAnsi" w:hAnsiTheme="minorHAnsi"/>
        </w:rPr>
        <w:t xml:space="preserve">the </w:t>
      </w:r>
      <w:r w:rsidRPr="00F51FBE">
        <w:rPr>
          <w:rFonts w:asciiTheme="minorHAnsi" w:hAnsiTheme="minorHAnsi"/>
        </w:rPr>
        <w:t>CSP</w:t>
      </w:r>
      <w:bookmarkEnd w:id="44"/>
      <w:r w:rsidRPr="00F51FBE">
        <w:rPr>
          <w:rFonts w:asciiTheme="minorHAnsi" w:hAnsiTheme="minorHAnsi"/>
        </w:rPr>
        <w:t xml:space="preserve"> </w:t>
      </w:r>
      <w:bookmarkStart w:id="45" w:name="_Hlk125112768"/>
    </w:p>
    <w:p w14:paraId="1E1B95AA" w14:textId="20774C8D" w:rsidR="00543CCA" w:rsidRPr="00F51FBE" w:rsidRDefault="00543CCA" w:rsidP="00D13CA4">
      <w:pPr>
        <w:ind w:left="360"/>
        <w:rPr>
          <w:rFonts w:cstheme="minorHAnsi"/>
        </w:rPr>
      </w:pPr>
      <w:bookmarkStart w:id="46" w:name="_Hlk125605690"/>
      <w:bookmarkStart w:id="47" w:name="_Hlk125112802"/>
      <w:bookmarkEnd w:id="45"/>
      <w:r w:rsidRPr="00F51FBE">
        <w:rPr>
          <w:rFonts w:cstheme="minorHAnsi"/>
        </w:rPr>
        <w:t>Description: The CSP has added notification preference setting options</w:t>
      </w:r>
    </w:p>
    <w:p w14:paraId="5854A4E6" w14:textId="1BC07353" w:rsidR="00543CCA" w:rsidRPr="00F51FBE" w:rsidRDefault="00543CCA" w:rsidP="00D13CA4">
      <w:pPr>
        <w:ind w:left="360"/>
        <w:rPr>
          <w:rFonts w:cstheme="minorHAnsi"/>
        </w:rPr>
      </w:pPr>
      <w:r w:rsidRPr="00F51FBE">
        <w:rPr>
          <w:rFonts w:cstheme="minorHAnsi"/>
        </w:rPr>
        <w:t xml:space="preserve">for canceled digital checks, virtual cards and created </w:t>
      </w:r>
      <w:bookmarkEnd w:id="46"/>
      <w:r w:rsidRPr="00F51FBE">
        <w:rPr>
          <w:rFonts w:cstheme="minorHAnsi"/>
        </w:rPr>
        <w:t>receipts.</w:t>
      </w:r>
    </w:p>
    <w:p w14:paraId="68358B3F" w14:textId="4956C7B2" w:rsidR="00E8141F" w:rsidRPr="00F51FBE" w:rsidRDefault="00E8141F" w:rsidP="00D13CA4">
      <w:pPr>
        <w:pStyle w:val="BodyText"/>
        <w:numPr>
          <w:ilvl w:val="0"/>
          <w:numId w:val="17"/>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From your </w:t>
      </w:r>
      <w:r w:rsidRPr="00F51FBE">
        <w:rPr>
          <w:rFonts w:asciiTheme="minorHAnsi" w:hAnsiTheme="minorHAnsi" w:cstheme="minorHAnsi"/>
          <w:b/>
          <w:bCs/>
          <w:szCs w:val="22"/>
        </w:rPr>
        <w:t>CSP Home</w:t>
      </w:r>
      <w:r w:rsidRPr="00F51FBE">
        <w:rPr>
          <w:rFonts w:asciiTheme="minorHAnsi" w:hAnsiTheme="minorHAnsi" w:cstheme="minorHAnsi"/>
          <w:szCs w:val="22"/>
        </w:rPr>
        <w:t xml:space="preserve"> </w:t>
      </w:r>
      <w:r w:rsidR="00300B4E" w:rsidRPr="00F51FBE">
        <w:rPr>
          <w:rFonts w:asciiTheme="minorHAnsi" w:hAnsiTheme="minorHAnsi" w:cstheme="minorHAnsi"/>
          <w:szCs w:val="22"/>
        </w:rPr>
        <w:t>screen</w:t>
      </w:r>
      <w:r w:rsidRPr="00F51FBE">
        <w:rPr>
          <w:rFonts w:asciiTheme="minorHAnsi" w:hAnsiTheme="minorHAnsi" w:cstheme="minorHAnsi"/>
          <w:szCs w:val="22"/>
        </w:rPr>
        <w:t xml:space="preserve">, </w:t>
      </w:r>
      <w:r w:rsidR="00146D85">
        <w:rPr>
          <w:rFonts w:asciiTheme="minorHAnsi" w:hAnsiTheme="minorHAnsi" w:cstheme="minorHAnsi"/>
          <w:szCs w:val="22"/>
        </w:rPr>
        <w:t>mouse</w:t>
      </w:r>
      <w:r w:rsidRPr="00F51FBE">
        <w:rPr>
          <w:rFonts w:asciiTheme="minorHAnsi" w:hAnsiTheme="minorHAnsi" w:cstheme="minorHAnsi"/>
          <w:szCs w:val="22"/>
        </w:rPr>
        <w:t xml:space="preserve"> over </w:t>
      </w:r>
      <w:r w:rsidRPr="00F51FBE">
        <w:rPr>
          <w:rFonts w:asciiTheme="minorHAnsi" w:hAnsiTheme="minorHAnsi" w:cstheme="minorHAnsi"/>
          <w:b/>
          <w:bCs/>
          <w:szCs w:val="22"/>
        </w:rPr>
        <w:t>Your Name.</w:t>
      </w:r>
    </w:p>
    <w:bookmarkEnd w:id="47"/>
    <w:p w14:paraId="5D3D08BE" w14:textId="0C7F4FFA" w:rsidR="00942D7F" w:rsidRPr="00F51FBE" w:rsidRDefault="00E8141F" w:rsidP="00D13CA4">
      <w:pPr>
        <w:pStyle w:val="BodyText"/>
        <w:numPr>
          <w:ilvl w:val="0"/>
          <w:numId w:val="17"/>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Select </w:t>
      </w:r>
      <w:r w:rsidRPr="00F51FBE">
        <w:rPr>
          <w:rFonts w:asciiTheme="minorHAnsi" w:hAnsiTheme="minorHAnsi" w:cstheme="minorHAnsi"/>
          <w:b/>
          <w:bCs/>
          <w:szCs w:val="22"/>
        </w:rPr>
        <w:t>Notification Preferences</w:t>
      </w:r>
      <w:r w:rsidRPr="00F51FBE">
        <w:rPr>
          <w:rFonts w:asciiTheme="minorHAnsi" w:hAnsiTheme="minorHAnsi" w:cstheme="minorHAnsi"/>
          <w:szCs w:val="22"/>
        </w:rPr>
        <w:t xml:space="preserve">. </w:t>
      </w:r>
    </w:p>
    <w:p w14:paraId="2839FDA9" w14:textId="003DB0E2" w:rsidR="00133444" w:rsidRPr="00F51FBE" w:rsidRDefault="00363211" w:rsidP="00D13CA4">
      <w:pPr>
        <w:pStyle w:val="BodyText"/>
        <w:kinsoku w:val="0"/>
        <w:overflowPunct w:val="0"/>
        <w:spacing w:before="120"/>
        <w:ind w:left="1080"/>
        <w:rPr>
          <w:rFonts w:asciiTheme="minorHAnsi" w:hAnsiTheme="minorHAnsi" w:cstheme="minorHAnsi"/>
          <w:szCs w:val="22"/>
        </w:rPr>
      </w:pPr>
      <w:r w:rsidRPr="00F51FBE">
        <w:rPr>
          <w:rFonts w:asciiTheme="minorHAnsi" w:hAnsiTheme="minorHAnsi" w:cstheme="minorHAnsi"/>
          <w:noProof/>
        </w:rPr>
        <mc:AlternateContent>
          <mc:Choice Requires="wps">
            <w:drawing>
              <wp:anchor distT="0" distB="0" distL="114300" distR="114300" simplePos="0" relativeHeight="251657264" behindDoc="0" locked="0" layoutInCell="1" allowOverlap="1" wp14:anchorId="12C5152E" wp14:editId="0DC45C25">
                <wp:simplePos x="0" y="0"/>
                <wp:positionH relativeFrom="column">
                  <wp:posOffset>3649649</wp:posOffset>
                </wp:positionH>
                <wp:positionV relativeFrom="paragraph">
                  <wp:posOffset>139066</wp:posOffset>
                </wp:positionV>
                <wp:extent cx="956310" cy="413468"/>
                <wp:effectExtent l="0" t="0" r="15240" b="24765"/>
                <wp:wrapNone/>
                <wp:docPr id="392" name="Rectangle 392"/>
                <wp:cNvGraphicFramePr/>
                <a:graphic xmlns:a="http://schemas.openxmlformats.org/drawingml/2006/main">
                  <a:graphicData uri="http://schemas.microsoft.com/office/word/2010/wordprocessingShape">
                    <wps:wsp>
                      <wps:cNvSpPr/>
                      <wps:spPr>
                        <a:xfrm>
                          <a:off x="0" y="0"/>
                          <a:ext cx="956310" cy="413468"/>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44D24" w14:textId="77777777" w:rsidR="007B0A9B" w:rsidRDefault="007B0A9B" w:rsidP="007B0A9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5152E" id="Rectangle 392" o:spid="_x0000_s1389" style="position:absolute;left:0;text-align:left;margin-left:287.35pt;margin-top:10.95pt;width:75.3pt;height:32.55pt;z-index:25165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" filled="f" strokecolor="#ee3744 [3207]" strokeweight="2pt">
                <v:textbox>
                  <w:txbxContent>
                    <w:p w14:paraId="1FE44D24" w14:textId="77777777" w:rsidR="007B0A9B" w:rsidRDefault="007B0A9B" w:rsidP="007B0A9B">
                      <w:pPr>
                        <w:jc w:val="center"/>
                      </w:pPr>
                    </w:p>
                  </w:txbxContent>
                </v:textbox>
              </v:rect>
            </w:pict>
          </mc:Fallback>
        </mc:AlternateContent>
      </w:r>
      <w:r w:rsidRPr="00F51FBE">
        <w:rPr>
          <w:rFonts w:asciiTheme="minorHAnsi" w:hAnsiTheme="minorHAnsi" w:cstheme="minorHAnsi"/>
          <w:noProof/>
          <w:szCs w:val="22"/>
        </w:rPr>
        <mc:AlternateContent>
          <mc:Choice Requires="wpg">
            <w:drawing>
              <wp:anchor distT="0" distB="0" distL="114300" distR="114300" simplePos="0" relativeHeight="251657493" behindDoc="0" locked="0" layoutInCell="1" allowOverlap="1" wp14:anchorId="561B2BE9" wp14:editId="410FB76E">
                <wp:simplePos x="0" y="0"/>
                <wp:positionH relativeFrom="column">
                  <wp:posOffset>3482644</wp:posOffset>
                </wp:positionH>
                <wp:positionV relativeFrom="paragraph">
                  <wp:posOffset>27305</wp:posOffset>
                </wp:positionV>
                <wp:extent cx="234950" cy="213360"/>
                <wp:effectExtent l="0" t="0" r="12700" b="0"/>
                <wp:wrapNone/>
                <wp:docPr id="924" name="Group 924"/>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925" name="Oval 925"/>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61BEA1" w14:textId="77777777" w:rsidR="002F195C" w:rsidRDefault="002F195C" w:rsidP="002F195C">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6" name="Text Box 43"/>
                        <wps:cNvSpPr txBox="1">
                          <a:spLocks noChangeArrowheads="1"/>
                        </wps:cNvSpPr>
                        <wps:spPr bwMode="auto">
                          <a:xfrm>
                            <a:off x="0" y="45720"/>
                            <a:ext cx="234950" cy="113664"/>
                          </a:xfrm>
                          <a:prstGeom prst="rect">
                            <a:avLst/>
                          </a:prstGeom>
                          <a:noFill/>
                          <a:ln>
                            <a:noFill/>
                          </a:ln>
                        </wps:spPr>
                        <wps:txbx>
                          <w:txbxContent>
                            <w:p w14:paraId="45D897F3" w14:textId="540699B9" w:rsidR="002F195C" w:rsidRPr="002C7AAB" w:rsidRDefault="002F195C" w:rsidP="002F195C">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1B2BE9" id="Group 924" o:spid="_x0000_s1390" style="position:absolute;left:0;text-align:left;margin-left:274.2pt;margin-top:2.15pt;width:18.5pt;height:16.8pt;z-index:251657493"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">
                <v:oval id="Oval 925" o:spid="_x0000_s1391"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" fillcolor="#ee3744 [3207]" stroked="f" strokeweight="1pt">
                  <v:stroke joinstyle="miter"/>
                  <v:textbox>
                    <w:txbxContent>
                      <w:p w14:paraId="6D61BEA1" w14:textId="77777777" w:rsidR="002F195C" w:rsidRDefault="002F195C" w:rsidP="002F195C">
                        <w:pPr>
                          <w:jc w:val="center"/>
                          <w:rPr>
                            <w:sz w:val="8"/>
                            <w:szCs w:val="8"/>
                          </w:rPr>
                        </w:pPr>
                      </w:p>
                    </w:txbxContent>
                  </v:textbox>
                </v:oval>
                <v:shape id="Text Box 43" o:spid="_x0000_s1392"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" filled="f" stroked="f">
                  <v:textbox inset="0,0,0,0">
                    <w:txbxContent>
                      <w:p w14:paraId="45D897F3" w14:textId="540699B9" w:rsidR="002F195C" w:rsidRPr="002C7AAB" w:rsidRDefault="002F195C" w:rsidP="002F195C">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1</w:t>
                        </w:r>
                      </w:p>
                    </w:txbxContent>
                  </v:textbox>
                </v:shape>
              </v:group>
            </w:pict>
          </mc:Fallback>
        </mc:AlternateContent>
      </w:r>
      <w:r w:rsidR="00A5605B" w:rsidRPr="00F51FBE">
        <w:rPr>
          <w:rFonts w:asciiTheme="minorHAnsi" w:hAnsiTheme="minorHAnsi" w:cstheme="minorHAnsi"/>
          <w:noProof/>
          <w:szCs w:val="22"/>
        </w:rPr>
        <w:drawing>
          <wp:anchor distT="0" distB="0" distL="114300" distR="114300" simplePos="0" relativeHeight="251657225" behindDoc="0" locked="0" layoutInCell="1" allowOverlap="1" wp14:anchorId="17CDDD3C" wp14:editId="12FCD573">
            <wp:simplePos x="0" y="0"/>
            <wp:positionH relativeFrom="margin">
              <wp:align>center</wp:align>
            </wp:positionH>
            <wp:positionV relativeFrom="paragraph">
              <wp:posOffset>165481</wp:posOffset>
            </wp:positionV>
            <wp:extent cx="5239385" cy="1003935"/>
            <wp:effectExtent l="19050" t="19050" r="18415" b="24765"/>
            <wp:wrapNone/>
            <wp:docPr id="219" name="Pictur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rotWithShape="1">
                    <a:blip r:embed="rId62">
                      <a:extLst>
                        <a:ext uri="{28A0092B-C50C-407E-A947-70E740481C1C}">
                          <a14:useLocalDpi xmlns:a14="http://schemas.microsoft.com/office/drawing/2010/main" val="0"/>
                        </a:ext>
                      </a:extLst>
                    </a:blip>
                    <a:srcRect r="4207" b="24235"/>
                    <a:stretch/>
                  </pic:blipFill>
                  <pic:spPr bwMode="auto">
                    <a:xfrm>
                      <a:off x="0" y="0"/>
                      <a:ext cx="5239512" cy="1004556"/>
                    </a:xfrm>
                    <a:prstGeom prst="rect">
                      <a:avLst/>
                    </a:prstGeom>
                    <a:ln w="635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08E5" w:rsidRPr="00F51FBE">
        <w:rPr>
          <w:rFonts w:asciiTheme="minorHAnsi" w:hAnsiTheme="minorHAnsi" w:cstheme="minorHAnsi"/>
          <w:noProof/>
          <w:szCs w:val="22"/>
        </w:rPr>
        <mc:AlternateContent>
          <mc:Choice Requires="wpg">
            <w:drawing>
              <wp:anchor distT="0" distB="0" distL="114300" distR="114300" simplePos="0" relativeHeight="251657494" behindDoc="0" locked="0" layoutInCell="1" allowOverlap="1" wp14:anchorId="4B4AB6B4" wp14:editId="08955221">
                <wp:simplePos x="0" y="0"/>
                <wp:positionH relativeFrom="column">
                  <wp:posOffset>4488634</wp:posOffset>
                </wp:positionH>
                <wp:positionV relativeFrom="paragraph">
                  <wp:posOffset>148557</wp:posOffset>
                </wp:positionV>
                <wp:extent cx="234950" cy="213360"/>
                <wp:effectExtent l="0" t="0" r="12700" b="0"/>
                <wp:wrapNone/>
                <wp:docPr id="194" name="Group 194"/>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195" name="Oval 195"/>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473B41" w14:textId="77777777" w:rsidR="003208E5" w:rsidRDefault="003208E5" w:rsidP="003208E5">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6" name="Text Box 43"/>
                        <wps:cNvSpPr txBox="1">
                          <a:spLocks noChangeArrowheads="1"/>
                        </wps:cNvSpPr>
                        <wps:spPr bwMode="auto">
                          <a:xfrm>
                            <a:off x="0" y="45720"/>
                            <a:ext cx="234950" cy="113664"/>
                          </a:xfrm>
                          <a:prstGeom prst="rect">
                            <a:avLst/>
                          </a:prstGeom>
                          <a:noFill/>
                          <a:ln>
                            <a:noFill/>
                          </a:ln>
                        </wps:spPr>
                        <wps:txbx>
                          <w:txbxContent>
                            <w:p w14:paraId="262DB6D2" w14:textId="51B4FA60" w:rsidR="003208E5" w:rsidRPr="002C7AAB" w:rsidRDefault="003208E5" w:rsidP="003208E5">
                              <w:pPr>
                                <w:kinsoku w:val="0"/>
                                <w:overflowPunct w:val="0"/>
                                <w:spacing w:line="156" w:lineRule="exact"/>
                                <w:jc w:val="center"/>
                                <w:rPr>
                                  <w:rFonts w:asciiTheme="majorHAnsi" w:hAnsiTheme="majorHAnsi" w:cstheme="majorHAnsi"/>
                                  <w:b/>
                                  <w:bCs/>
                                  <w:color w:val="FFFFFF" w:themeColor="background1"/>
                                  <w:sz w:val="14"/>
                                  <w:szCs w:val="14"/>
                                </w:rPr>
                              </w:pPr>
                              <w:r w:rsidRPr="002C7AAB">
                                <w:rPr>
                                  <w:rFonts w:asciiTheme="majorHAnsi" w:hAnsiTheme="majorHAnsi" w:cstheme="majorHAnsi"/>
                                  <w:b/>
                                  <w:bCs/>
                                  <w:color w:val="FFFFFF" w:themeColor="background1"/>
                                  <w:sz w:val="14"/>
                                  <w:szCs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4AB6B4" id="Group 194" o:spid="_x0000_s1393" style="position:absolute;left:0;text-align:left;margin-left:353.45pt;margin-top:11.7pt;width:18.5pt;height:16.8pt;z-index:251657494"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">
                <v:oval id="Oval 195" o:spid="_x0000_s1394"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" fillcolor="#ee3744 [3207]" stroked="f" strokeweight="1pt">
                  <v:stroke joinstyle="miter"/>
                  <v:textbox>
                    <w:txbxContent>
                      <w:p w14:paraId="5D473B41" w14:textId="77777777" w:rsidR="003208E5" w:rsidRDefault="003208E5" w:rsidP="003208E5">
                        <w:pPr>
                          <w:jc w:val="center"/>
                          <w:rPr>
                            <w:sz w:val="8"/>
                            <w:szCs w:val="8"/>
                          </w:rPr>
                        </w:pPr>
                      </w:p>
                    </w:txbxContent>
                  </v:textbox>
                </v:oval>
                <v:shape id="Text Box 43" o:spid="_x0000_s1395"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262DB6D2" w14:textId="51B4FA60" w:rsidR="003208E5" w:rsidRPr="002C7AAB" w:rsidRDefault="003208E5" w:rsidP="003208E5">
                        <w:pPr>
                          <w:kinsoku w:val="0"/>
                          <w:overflowPunct w:val="0"/>
                          <w:spacing w:line="156" w:lineRule="exact"/>
                          <w:jc w:val="center"/>
                          <w:rPr>
                            <w:rFonts w:asciiTheme="majorHAnsi" w:hAnsiTheme="majorHAnsi" w:cstheme="majorHAnsi"/>
                            <w:b/>
                            <w:bCs/>
                            <w:color w:val="FFFFFF" w:themeColor="background1"/>
                            <w:sz w:val="14"/>
                            <w:szCs w:val="14"/>
                          </w:rPr>
                        </w:pPr>
                        <w:r w:rsidRPr="002C7AAB">
                          <w:rPr>
                            <w:rFonts w:asciiTheme="majorHAnsi" w:hAnsiTheme="majorHAnsi" w:cstheme="majorHAnsi"/>
                            <w:b/>
                            <w:bCs/>
                            <w:color w:val="FFFFFF" w:themeColor="background1"/>
                            <w:sz w:val="14"/>
                            <w:szCs w:val="14"/>
                          </w:rPr>
                          <w:t>2</w:t>
                        </w:r>
                      </w:p>
                    </w:txbxContent>
                  </v:textbox>
                </v:shape>
              </v:group>
            </w:pict>
          </mc:Fallback>
        </mc:AlternateContent>
      </w:r>
    </w:p>
    <w:p w14:paraId="204808D0" w14:textId="324668BD" w:rsidR="00E8141F" w:rsidRPr="00F51FBE" w:rsidRDefault="00E8141F" w:rsidP="00D13CA4">
      <w:pPr>
        <w:pStyle w:val="BodyText"/>
        <w:kinsoku w:val="0"/>
        <w:overflowPunct w:val="0"/>
        <w:spacing w:before="120"/>
        <w:ind w:left="360"/>
        <w:rPr>
          <w:rFonts w:asciiTheme="minorHAnsi" w:hAnsiTheme="minorHAnsi" w:cstheme="minorHAnsi"/>
          <w:szCs w:val="22"/>
        </w:rPr>
      </w:pPr>
    </w:p>
    <w:p w14:paraId="008AE2E3" w14:textId="063E627D" w:rsidR="00E8141F" w:rsidRPr="00F51FBE" w:rsidRDefault="00E8141F" w:rsidP="00D13CA4">
      <w:pPr>
        <w:pStyle w:val="BodyText"/>
        <w:kinsoku w:val="0"/>
        <w:overflowPunct w:val="0"/>
        <w:spacing w:before="120"/>
        <w:ind w:left="360"/>
        <w:rPr>
          <w:rFonts w:asciiTheme="minorHAnsi" w:hAnsiTheme="minorHAnsi" w:cstheme="minorHAnsi"/>
          <w:szCs w:val="22"/>
        </w:rPr>
      </w:pPr>
    </w:p>
    <w:p w14:paraId="7FE808D2" w14:textId="5A427183" w:rsidR="00E8141F" w:rsidRPr="00F51FBE" w:rsidRDefault="00E8141F" w:rsidP="00D13CA4">
      <w:pPr>
        <w:pStyle w:val="BodyText"/>
        <w:kinsoku w:val="0"/>
        <w:overflowPunct w:val="0"/>
        <w:spacing w:before="120"/>
        <w:ind w:left="360"/>
        <w:rPr>
          <w:rFonts w:asciiTheme="minorHAnsi" w:hAnsiTheme="minorHAnsi" w:cstheme="minorHAnsi"/>
          <w:szCs w:val="22"/>
        </w:rPr>
      </w:pPr>
    </w:p>
    <w:p w14:paraId="483047E1" w14:textId="562912AF" w:rsidR="00E8141F" w:rsidRPr="00F51FBE" w:rsidRDefault="00E8141F" w:rsidP="00D13CA4">
      <w:pPr>
        <w:pStyle w:val="BodyText"/>
        <w:kinsoku w:val="0"/>
        <w:overflowPunct w:val="0"/>
        <w:spacing w:before="120"/>
        <w:ind w:left="360"/>
        <w:rPr>
          <w:rFonts w:asciiTheme="minorHAnsi" w:hAnsiTheme="minorHAnsi" w:cstheme="minorHAnsi"/>
          <w:szCs w:val="22"/>
        </w:rPr>
      </w:pPr>
    </w:p>
    <w:p w14:paraId="1107096E" w14:textId="51860B74" w:rsidR="00E8141F" w:rsidRPr="00F51FBE" w:rsidRDefault="00E8141F" w:rsidP="00D13CA4">
      <w:pPr>
        <w:pStyle w:val="BodyText"/>
        <w:kinsoku w:val="0"/>
        <w:overflowPunct w:val="0"/>
        <w:spacing w:before="120"/>
        <w:ind w:left="360"/>
        <w:rPr>
          <w:rFonts w:asciiTheme="minorHAnsi" w:hAnsiTheme="minorHAnsi" w:cstheme="minorHAnsi"/>
          <w:szCs w:val="22"/>
        </w:rPr>
      </w:pPr>
    </w:p>
    <w:p w14:paraId="01090013" w14:textId="3800F29D" w:rsidR="00543CCA" w:rsidRPr="00F51FBE" w:rsidRDefault="00692299" w:rsidP="00D13CA4">
      <w:pPr>
        <w:pStyle w:val="BodyText"/>
        <w:numPr>
          <w:ilvl w:val="0"/>
          <w:numId w:val="17"/>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Choose your preferences</w:t>
      </w:r>
      <w:r w:rsidR="00543CCA" w:rsidRPr="00F51FBE">
        <w:rPr>
          <w:rFonts w:asciiTheme="minorHAnsi" w:hAnsiTheme="minorHAnsi" w:cstheme="minorHAnsi"/>
          <w:szCs w:val="22"/>
        </w:rPr>
        <w:t xml:space="preserve"> how you would like to be notified (e.g., online, email or SMS) by selecting the check boxes from the </w:t>
      </w:r>
      <w:r w:rsidRPr="00F51FBE">
        <w:rPr>
          <w:rFonts w:asciiTheme="minorHAnsi" w:hAnsiTheme="minorHAnsi" w:cstheme="minorHAnsi"/>
          <w:szCs w:val="22"/>
        </w:rPr>
        <w:t xml:space="preserve">corresponding </w:t>
      </w:r>
      <w:r w:rsidR="00543CCA" w:rsidRPr="00F51FBE">
        <w:rPr>
          <w:rFonts w:asciiTheme="minorHAnsi" w:hAnsiTheme="minorHAnsi" w:cstheme="minorHAnsi"/>
          <w:szCs w:val="22"/>
        </w:rPr>
        <w:t>notification areas</w:t>
      </w:r>
      <w:r w:rsidRPr="00F51FBE">
        <w:rPr>
          <w:rFonts w:asciiTheme="minorHAnsi" w:hAnsiTheme="minorHAnsi" w:cstheme="minorHAnsi"/>
          <w:szCs w:val="22"/>
        </w:rPr>
        <w:t xml:space="preserve"> (e.g., announcements, business performance, service/time sheets)</w:t>
      </w:r>
      <w:r w:rsidR="00543CCA" w:rsidRPr="00F51FBE">
        <w:rPr>
          <w:rFonts w:asciiTheme="minorHAnsi" w:hAnsiTheme="minorHAnsi" w:cstheme="minorHAnsi"/>
          <w:szCs w:val="22"/>
        </w:rPr>
        <w:t>:</w:t>
      </w:r>
    </w:p>
    <w:p w14:paraId="12FEAFD9" w14:textId="77340997" w:rsidR="00543CCA" w:rsidRPr="00F51FBE" w:rsidRDefault="00543CCA" w:rsidP="00D13CA4">
      <w:pPr>
        <w:pStyle w:val="BodyText"/>
        <w:numPr>
          <w:ilvl w:val="1"/>
          <w:numId w:val="30"/>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rPr>
        <w:t>Announcements</w:t>
      </w:r>
      <w:r w:rsidRPr="00F51FBE">
        <w:rPr>
          <w:rFonts w:asciiTheme="minorHAnsi" w:hAnsiTheme="minorHAnsi" w:cstheme="minorHAnsi"/>
          <w:szCs w:val="22"/>
        </w:rPr>
        <w:t xml:space="preserve"> (information communicated from your customers)</w:t>
      </w:r>
    </w:p>
    <w:p w14:paraId="2260D4FA" w14:textId="15E171E7" w:rsidR="00543CCA" w:rsidRPr="00F51FBE" w:rsidRDefault="00543CCA" w:rsidP="00D13CA4">
      <w:pPr>
        <w:pStyle w:val="BodyText"/>
        <w:numPr>
          <w:ilvl w:val="1"/>
          <w:numId w:val="30"/>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rPr>
        <w:t>Business Performance</w:t>
      </w:r>
      <w:r w:rsidRPr="00F51FBE">
        <w:rPr>
          <w:rFonts w:asciiTheme="minorHAnsi" w:hAnsiTheme="minorHAnsi" w:cstheme="minorHAnsi"/>
          <w:szCs w:val="22"/>
        </w:rPr>
        <w:t xml:space="preserve"> (summary of your orders and invoices, year-to-date order and invoice trends and lead time to shipping goods)</w:t>
      </w:r>
    </w:p>
    <w:p w14:paraId="5A3CCDDB" w14:textId="47FF59E8" w:rsidR="00A27326" w:rsidRPr="00F51FBE" w:rsidRDefault="00543CCA" w:rsidP="00D13CA4">
      <w:pPr>
        <w:pStyle w:val="BodyText"/>
        <w:numPr>
          <w:ilvl w:val="1"/>
          <w:numId w:val="30"/>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rPr>
        <w:t>Service/Time Sheets</w:t>
      </w:r>
      <w:r w:rsidRPr="00F51FBE">
        <w:rPr>
          <w:rFonts w:asciiTheme="minorHAnsi" w:hAnsiTheme="minorHAnsi" w:cstheme="minorHAnsi"/>
          <w:szCs w:val="22"/>
        </w:rPr>
        <w:t xml:space="preserve"> (</w:t>
      </w:r>
      <w:r w:rsidR="00B604DB" w:rsidRPr="00F51FBE">
        <w:rPr>
          <w:rFonts w:asciiTheme="minorHAnsi" w:hAnsiTheme="minorHAnsi" w:cstheme="minorHAnsi"/>
          <w:szCs w:val="22"/>
        </w:rPr>
        <w:t xml:space="preserve">list of service/time sheets and related </w:t>
      </w:r>
      <w:r w:rsidR="00665E3C" w:rsidRPr="00F51FBE">
        <w:rPr>
          <w:rFonts w:asciiTheme="minorHAnsi" w:hAnsiTheme="minorHAnsi" w:cstheme="minorHAnsi"/>
          <w:szCs w:val="22"/>
        </w:rPr>
        <w:t>Purchase Order</w:t>
      </w:r>
      <w:r w:rsidR="00B604DB" w:rsidRPr="00F51FBE">
        <w:rPr>
          <w:rFonts w:asciiTheme="minorHAnsi" w:hAnsiTheme="minorHAnsi" w:cstheme="minorHAnsi"/>
          <w:szCs w:val="22"/>
        </w:rPr>
        <w:t xml:space="preserve"> lines)</w:t>
      </w:r>
    </w:p>
    <w:p w14:paraId="61A0472F" w14:textId="77643471" w:rsidR="00B604DB" w:rsidRPr="00F51FBE" w:rsidRDefault="00692299" w:rsidP="00D13CA4">
      <w:pPr>
        <w:pStyle w:val="BodyText"/>
        <w:kinsoku w:val="0"/>
        <w:overflowPunct w:val="0"/>
        <w:spacing w:before="120"/>
        <w:ind w:left="180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217" behindDoc="0" locked="0" layoutInCell="1" allowOverlap="1" wp14:anchorId="04D3D3C2" wp14:editId="637C7C0D">
                <wp:simplePos x="0" y="0"/>
                <wp:positionH relativeFrom="column">
                  <wp:posOffset>243840</wp:posOffset>
                </wp:positionH>
                <wp:positionV relativeFrom="paragraph">
                  <wp:posOffset>39209</wp:posOffset>
                </wp:positionV>
                <wp:extent cx="5239385" cy="3632200"/>
                <wp:effectExtent l="19050" t="19050" r="18415" b="25400"/>
                <wp:wrapNone/>
                <wp:docPr id="850" name="Group 850"/>
                <wp:cNvGraphicFramePr/>
                <a:graphic xmlns:a="http://schemas.openxmlformats.org/drawingml/2006/main">
                  <a:graphicData uri="http://schemas.microsoft.com/office/word/2010/wordprocessingGroup">
                    <wpg:wgp>
                      <wpg:cNvGrpSpPr/>
                      <wpg:grpSpPr>
                        <a:xfrm>
                          <a:off x="0" y="0"/>
                          <a:ext cx="5239385" cy="3632200"/>
                          <a:chOff x="0" y="0"/>
                          <a:chExt cx="5239385" cy="3632200"/>
                        </a:xfrm>
                      </wpg:grpSpPr>
                      <wpg:grpSp>
                        <wpg:cNvPr id="214" name="Group 214"/>
                        <wpg:cNvGrpSpPr/>
                        <wpg:grpSpPr>
                          <a:xfrm>
                            <a:off x="0" y="0"/>
                            <a:ext cx="5239385" cy="3632200"/>
                            <a:chOff x="0" y="0"/>
                            <a:chExt cx="5239385" cy="3632200"/>
                          </a:xfrm>
                        </wpg:grpSpPr>
                        <pic:pic xmlns:pic="http://schemas.openxmlformats.org/drawingml/2006/picture">
                          <pic:nvPicPr>
                            <pic:cNvPr id="220" name="Picture 220"/>
                            <pic:cNvPicPr>
                              <a:picLocks noChangeAspect="1"/>
                            </pic:cNvPicPr>
                          </pic:nvPicPr>
                          <pic:blipFill rotWithShape="1">
                            <a:blip r:embed="rId63">
                              <a:extLst>
                                <a:ext uri="{28A0092B-C50C-407E-A947-70E740481C1C}">
                                  <a14:useLocalDpi xmlns:a14="http://schemas.microsoft.com/office/drawing/2010/main" val="0"/>
                                </a:ext>
                              </a:extLst>
                            </a:blip>
                            <a:srcRect b="4813"/>
                            <a:stretch/>
                          </pic:blipFill>
                          <pic:spPr bwMode="auto">
                            <a:xfrm>
                              <a:off x="0" y="0"/>
                              <a:ext cx="5239385" cy="2260600"/>
                            </a:xfrm>
                            <a:prstGeom prst="rect">
                              <a:avLst/>
                            </a:prstGeom>
                            <a:ln w="635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221" name="Picture 221"/>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2254250"/>
                              <a:ext cx="5239385" cy="1377950"/>
                            </a:xfrm>
                            <a:prstGeom prst="rect">
                              <a:avLst/>
                            </a:prstGeom>
                            <a:ln w="6350">
                              <a:solidFill>
                                <a:schemeClr val="tx1"/>
                              </a:solidFill>
                            </a:ln>
                          </pic:spPr>
                        </pic:pic>
                      </wpg:grpSp>
                      <wps:wsp>
                        <wps:cNvPr id="849" name="Rectangle 849"/>
                        <wps:cNvSpPr/>
                        <wps:spPr>
                          <a:xfrm>
                            <a:off x="2881099" y="840759"/>
                            <a:ext cx="1139588" cy="245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ECA3FC" id="Group 850" o:spid="_x0000_s1026" style="position:absolute;margin-left:19.2pt;margin-top:3.1pt;width:412.55pt;height:286pt;z-index:251657217" coordsize="52393,36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">
                <v:group id="Group 214" o:spid="_x0000_s1027" style="position:absolute;width:52393;height:36322" coordsize="52393,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Picture 220" o:spid="_x0000_s1028" type="#_x0000_t75" style="position:absolute;width:52393;height:2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" stroked="t" strokecolor="black [3213]" strokeweight=".5pt">
                    <v:stroke joinstyle="round"/>
                    <v:imagedata r:id="rId65" o:title="" cropbottom="3154f"/>
                    <v:path arrowok="t"/>
                  </v:shape>
                  <v:shape id="Picture 221" o:spid="_x0000_s1029" type="#_x0000_t75" style="position:absolute;top:22542;width:52393;height:1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" stroked="t" strokecolor="black [3213]" strokeweight=".5pt">
                    <v:imagedata r:id="rId66" o:title=""/>
                    <v:path arrowok="t"/>
                  </v:shape>
                </v:group>
                <v:rect id="Rectangle 849" o:spid="_x0000_s1030" style="position:absolute;left:28810;top:8407;width:11396;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" fillcolor="white [3212]" stroked="f" strokeweight="1pt"/>
              </v:group>
            </w:pict>
          </mc:Fallback>
        </mc:AlternateContent>
      </w:r>
    </w:p>
    <w:p w14:paraId="67882B7A" w14:textId="7E45B0B3" w:rsidR="007A0E6A" w:rsidRPr="00F51FBE" w:rsidRDefault="007A0E6A" w:rsidP="00D13CA4">
      <w:pPr>
        <w:pStyle w:val="BodyText"/>
        <w:kinsoku w:val="0"/>
        <w:overflowPunct w:val="0"/>
        <w:spacing w:before="120"/>
        <w:ind w:left="360"/>
        <w:rPr>
          <w:rFonts w:asciiTheme="minorHAnsi" w:hAnsiTheme="minorHAnsi" w:cstheme="minorHAnsi"/>
          <w:szCs w:val="22"/>
        </w:rPr>
      </w:pPr>
    </w:p>
    <w:p w14:paraId="7C396680" w14:textId="07CBCC59" w:rsidR="007A0E6A" w:rsidRPr="00F51FBE" w:rsidRDefault="007A0E6A" w:rsidP="00D13CA4">
      <w:pPr>
        <w:pStyle w:val="BodyText"/>
        <w:kinsoku w:val="0"/>
        <w:overflowPunct w:val="0"/>
        <w:spacing w:before="120"/>
        <w:ind w:left="360"/>
        <w:rPr>
          <w:rFonts w:asciiTheme="minorHAnsi" w:hAnsiTheme="minorHAnsi" w:cstheme="minorHAnsi"/>
          <w:szCs w:val="22"/>
        </w:rPr>
      </w:pPr>
    </w:p>
    <w:p w14:paraId="40DA8DD4" w14:textId="7F2B3E7B" w:rsidR="007A0E6A" w:rsidRPr="00F51FBE" w:rsidRDefault="007A0E6A" w:rsidP="00D13CA4">
      <w:pPr>
        <w:pStyle w:val="BodyText"/>
        <w:kinsoku w:val="0"/>
        <w:overflowPunct w:val="0"/>
        <w:spacing w:before="120"/>
        <w:ind w:left="360"/>
        <w:rPr>
          <w:rFonts w:asciiTheme="minorHAnsi" w:hAnsiTheme="minorHAnsi" w:cstheme="minorHAnsi"/>
          <w:szCs w:val="22"/>
        </w:rPr>
      </w:pPr>
    </w:p>
    <w:p w14:paraId="0F4A039C" w14:textId="02E3BD25" w:rsidR="007A0E6A" w:rsidRPr="00F51FBE" w:rsidRDefault="007A0E6A" w:rsidP="00D13CA4">
      <w:pPr>
        <w:pStyle w:val="BodyText"/>
        <w:kinsoku w:val="0"/>
        <w:overflowPunct w:val="0"/>
        <w:spacing w:before="120"/>
        <w:ind w:left="360"/>
        <w:rPr>
          <w:rFonts w:asciiTheme="minorHAnsi" w:hAnsiTheme="minorHAnsi" w:cstheme="minorHAnsi"/>
          <w:szCs w:val="22"/>
        </w:rPr>
      </w:pPr>
    </w:p>
    <w:p w14:paraId="34AA0047" w14:textId="192CB63D" w:rsidR="007A0E6A" w:rsidRPr="00F51FBE" w:rsidRDefault="00543CCA"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rPr>
        <mc:AlternateContent>
          <mc:Choice Requires="wpg">
            <w:drawing>
              <wp:anchor distT="0" distB="0" distL="114300" distR="114300" simplePos="0" relativeHeight="251657495" behindDoc="0" locked="0" layoutInCell="1" allowOverlap="1" wp14:anchorId="0C5C85D5" wp14:editId="39AFE42D">
                <wp:simplePos x="0" y="0"/>
                <wp:positionH relativeFrom="column">
                  <wp:posOffset>4297045</wp:posOffset>
                </wp:positionH>
                <wp:positionV relativeFrom="paragraph">
                  <wp:posOffset>159385</wp:posOffset>
                </wp:positionV>
                <wp:extent cx="234950" cy="213360"/>
                <wp:effectExtent l="0" t="0" r="12700" b="0"/>
                <wp:wrapNone/>
                <wp:docPr id="394" name="Group 394"/>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395" name="Oval 395"/>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5113F" w14:textId="77777777" w:rsidR="007B0A9B" w:rsidRDefault="007B0A9B" w:rsidP="007B0A9B">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6" name="Text Box 43"/>
                        <wps:cNvSpPr txBox="1">
                          <a:spLocks noChangeArrowheads="1"/>
                        </wps:cNvSpPr>
                        <wps:spPr bwMode="auto">
                          <a:xfrm>
                            <a:off x="0" y="45720"/>
                            <a:ext cx="234950" cy="113664"/>
                          </a:xfrm>
                          <a:prstGeom prst="rect">
                            <a:avLst/>
                          </a:prstGeom>
                          <a:noFill/>
                          <a:ln>
                            <a:noFill/>
                          </a:ln>
                        </wps:spPr>
                        <wps:txbx>
                          <w:txbxContent>
                            <w:p w14:paraId="51B454E8" w14:textId="0A2347BF" w:rsidR="007B0A9B" w:rsidRPr="002C7AAB" w:rsidRDefault="00692299" w:rsidP="007B0A9B">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C85D5" id="Group 394" o:spid="_x0000_s1396" style="position:absolute;left:0;text-align:left;margin-left:338.35pt;margin-top:12.55pt;width:18.5pt;height:16.8pt;z-index:251657495"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">
                <v:oval id="Oval 395" o:spid="_x0000_s1397"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" fillcolor="#ee3744 [3207]" stroked="f" strokeweight="1pt">
                  <v:stroke joinstyle="miter"/>
                  <v:textbox>
                    <w:txbxContent>
                      <w:p w14:paraId="3335113F" w14:textId="77777777" w:rsidR="007B0A9B" w:rsidRDefault="007B0A9B" w:rsidP="007B0A9B">
                        <w:pPr>
                          <w:jc w:val="center"/>
                          <w:rPr>
                            <w:sz w:val="8"/>
                            <w:szCs w:val="8"/>
                          </w:rPr>
                        </w:pPr>
                      </w:p>
                    </w:txbxContent>
                  </v:textbox>
                </v:oval>
                <v:shape id="Text Box 43" o:spid="_x0000_s1398"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51B454E8" w14:textId="0A2347BF" w:rsidR="007B0A9B" w:rsidRPr="002C7AAB" w:rsidRDefault="00692299" w:rsidP="007B0A9B">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3</w:t>
                        </w:r>
                      </w:p>
                    </w:txbxContent>
                  </v:textbox>
                </v:shape>
              </v:group>
            </w:pict>
          </mc:Fallback>
        </mc:AlternateContent>
      </w:r>
    </w:p>
    <w:p w14:paraId="3C19FED0" w14:textId="23EA91DC" w:rsidR="007B0A9B" w:rsidRPr="00F51FBE" w:rsidRDefault="00543CCA"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rPr>
        <mc:AlternateContent>
          <mc:Choice Requires="wps">
            <w:drawing>
              <wp:anchor distT="0" distB="0" distL="114300" distR="114300" simplePos="0" relativeHeight="251657265" behindDoc="0" locked="0" layoutInCell="1" allowOverlap="1" wp14:anchorId="5B736532" wp14:editId="2BD169F1">
                <wp:simplePos x="0" y="0"/>
                <wp:positionH relativeFrom="column">
                  <wp:posOffset>266132</wp:posOffset>
                </wp:positionH>
                <wp:positionV relativeFrom="paragraph">
                  <wp:posOffset>31778</wp:posOffset>
                </wp:positionV>
                <wp:extent cx="4107626" cy="2026693"/>
                <wp:effectExtent l="0" t="0" r="26670" b="12065"/>
                <wp:wrapNone/>
                <wp:docPr id="393" name="Rectangle 393"/>
                <wp:cNvGraphicFramePr/>
                <a:graphic xmlns:a="http://schemas.openxmlformats.org/drawingml/2006/main">
                  <a:graphicData uri="http://schemas.microsoft.com/office/word/2010/wordprocessingShape">
                    <wps:wsp>
                      <wps:cNvSpPr/>
                      <wps:spPr>
                        <a:xfrm>
                          <a:off x="0" y="0"/>
                          <a:ext cx="4107626" cy="2026693"/>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10CA83" w14:textId="77777777" w:rsidR="007B0A9B" w:rsidRDefault="007B0A9B" w:rsidP="007B0A9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36532" id="Rectangle 393" o:spid="_x0000_s1399" style="position:absolute;left:0;text-align:left;margin-left:20.95pt;margin-top:2.5pt;width:323.45pt;height:159.6pt;z-index:251657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" filled="f" strokecolor="#ee3744 [3207]" strokeweight="2pt">
                <v:textbox>
                  <w:txbxContent>
                    <w:p w14:paraId="4710CA83" w14:textId="77777777" w:rsidR="007B0A9B" w:rsidRDefault="007B0A9B" w:rsidP="007B0A9B">
                      <w:pPr>
                        <w:jc w:val="center"/>
                      </w:pPr>
                    </w:p>
                  </w:txbxContent>
                </v:textbox>
              </v:rect>
            </w:pict>
          </mc:Fallback>
        </mc:AlternateContent>
      </w:r>
    </w:p>
    <w:p w14:paraId="4BA416CA" w14:textId="78B3F160" w:rsidR="007A0E6A" w:rsidRPr="00F51FBE" w:rsidRDefault="007A0E6A" w:rsidP="00D13CA4">
      <w:pPr>
        <w:pStyle w:val="BodyText"/>
        <w:kinsoku w:val="0"/>
        <w:overflowPunct w:val="0"/>
        <w:spacing w:before="120"/>
        <w:ind w:left="360"/>
        <w:rPr>
          <w:rFonts w:asciiTheme="minorHAnsi" w:hAnsiTheme="minorHAnsi" w:cstheme="minorHAnsi"/>
          <w:szCs w:val="22"/>
        </w:rPr>
      </w:pPr>
    </w:p>
    <w:p w14:paraId="52DA2077" w14:textId="2EFCF265" w:rsidR="007A0E6A" w:rsidRPr="00F51FBE" w:rsidRDefault="007A0E6A" w:rsidP="00D13CA4">
      <w:pPr>
        <w:pStyle w:val="BodyText"/>
        <w:kinsoku w:val="0"/>
        <w:overflowPunct w:val="0"/>
        <w:spacing w:before="120"/>
        <w:ind w:left="360"/>
        <w:rPr>
          <w:rFonts w:asciiTheme="minorHAnsi" w:hAnsiTheme="minorHAnsi" w:cstheme="minorHAnsi"/>
          <w:szCs w:val="22"/>
        </w:rPr>
      </w:pPr>
    </w:p>
    <w:p w14:paraId="79883D6A" w14:textId="677D7206" w:rsidR="007A0E6A" w:rsidRPr="00F51FBE" w:rsidRDefault="007A0E6A" w:rsidP="00D13CA4">
      <w:pPr>
        <w:pStyle w:val="BodyText"/>
        <w:kinsoku w:val="0"/>
        <w:overflowPunct w:val="0"/>
        <w:spacing w:before="120"/>
        <w:ind w:left="360"/>
        <w:rPr>
          <w:rFonts w:asciiTheme="minorHAnsi" w:hAnsiTheme="minorHAnsi" w:cstheme="minorHAnsi"/>
          <w:szCs w:val="22"/>
        </w:rPr>
      </w:pPr>
    </w:p>
    <w:p w14:paraId="4307CD4B" w14:textId="4CF20898" w:rsidR="007A0E6A" w:rsidRPr="00F51FBE" w:rsidRDefault="007A0E6A" w:rsidP="00D13CA4">
      <w:pPr>
        <w:pStyle w:val="BodyText"/>
        <w:kinsoku w:val="0"/>
        <w:overflowPunct w:val="0"/>
        <w:spacing w:before="120"/>
        <w:ind w:left="360"/>
        <w:rPr>
          <w:rFonts w:asciiTheme="minorHAnsi" w:hAnsiTheme="minorHAnsi" w:cstheme="minorHAnsi"/>
          <w:szCs w:val="22"/>
        </w:rPr>
      </w:pPr>
    </w:p>
    <w:p w14:paraId="633FBD30" w14:textId="404FB77D" w:rsidR="007B0A9B" w:rsidRPr="00F51FBE" w:rsidRDefault="007B0A9B" w:rsidP="00D13CA4">
      <w:pPr>
        <w:pStyle w:val="BodyText"/>
        <w:kinsoku w:val="0"/>
        <w:overflowPunct w:val="0"/>
        <w:spacing w:before="120"/>
        <w:ind w:left="360"/>
        <w:rPr>
          <w:rFonts w:asciiTheme="minorHAnsi" w:hAnsiTheme="minorHAnsi" w:cstheme="minorHAnsi"/>
          <w:szCs w:val="22"/>
        </w:rPr>
      </w:pPr>
    </w:p>
    <w:p w14:paraId="5B4EAA97" w14:textId="44A96A74" w:rsidR="00543CCA" w:rsidRPr="00F51FBE" w:rsidRDefault="00543CCA" w:rsidP="00D13CA4">
      <w:pPr>
        <w:pStyle w:val="BodyText"/>
        <w:kinsoku w:val="0"/>
        <w:overflowPunct w:val="0"/>
        <w:spacing w:before="120"/>
        <w:ind w:left="360"/>
        <w:rPr>
          <w:rFonts w:asciiTheme="minorHAnsi" w:hAnsiTheme="minorHAnsi" w:cstheme="minorHAnsi"/>
          <w:szCs w:val="22"/>
        </w:rPr>
      </w:pPr>
    </w:p>
    <w:p w14:paraId="55A5C7C0" w14:textId="416DC4AE" w:rsidR="00543CCA" w:rsidRPr="00F51FBE" w:rsidRDefault="00A27326"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rPr>
        <mc:AlternateContent>
          <mc:Choice Requires="wpg">
            <w:drawing>
              <wp:anchor distT="0" distB="0" distL="114300" distR="114300" simplePos="0" relativeHeight="251657496" behindDoc="0" locked="0" layoutInCell="1" allowOverlap="1" wp14:anchorId="17F9CECE" wp14:editId="1BDA02FE">
                <wp:simplePos x="0" y="0"/>
                <wp:positionH relativeFrom="column">
                  <wp:posOffset>5294630</wp:posOffset>
                </wp:positionH>
                <wp:positionV relativeFrom="paragraph">
                  <wp:posOffset>115731</wp:posOffset>
                </wp:positionV>
                <wp:extent cx="234950" cy="213360"/>
                <wp:effectExtent l="0" t="0" r="12700" b="0"/>
                <wp:wrapNone/>
                <wp:docPr id="398" name="Group 398"/>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399" name="Oval 399"/>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EEAB7D" w14:textId="77777777" w:rsidR="00B604DB" w:rsidRDefault="00B604DB" w:rsidP="00B604DB">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0" name="Text Box 43"/>
                        <wps:cNvSpPr txBox="1">
                          <a:spLocks noChangeArrowheads="1"/>
                        </wps:cNvSpPr>
                        <wps:spPr bwMode="auto">
                          <a:xfrm>
                            <a:off x="0" y="45720"/>
                            <a:ext cx="234950" cy="113664"/>
                          </a:xfrm>
                          <a:prstGeom prst="rect">
                            <a:avLst/>
                          </a:prstGeom>
                          <a:noFill/>
                          <a:ln>
                            <a:noFill/>
                          </a:ln>
                        </wps:spPr>
                        <wps:txbx>
                          <w:txbxContent>
                            <w:p w14:paraId="2635D585" w14:textId="77777777" w:rsidR="00B604DB" w:rsidRPr="002C7AAB" w:rsidRDefault="00B604DB" w:rsidP="00B604DB">
                              <w:pPr>
                                <w:kinsoku w:val="0"/>
                                <w:overflowPunct w:val="0"/>
                                <w:spacing w:line="156" w:lineRule="exact"/>
                                <w:jc w:val="center"/>
                                <w:rPr>
                                  <w:rFonts w:asciiTheme="majorHAnsi" w:hAnsiTheme="majorHAnsi" w:cstheme="majorHAnsi"/>
                                  <w:b/>
                                  <w:bCs/>
                                  <w:color w:val="FFFFFF" w:themeColor="background1"/>
                                  <w:sz w:val="14"/>
                                  <w:szCs w:val="14"/>
                                </w:rPr>
                              </w:pPr>
                              <w:r w:rsidRPr="002C7AAB">
                                <w:rPr>
                                  <w:rFonts w:asciiTheme="majorHAnsi" w:hAnsiTheme="majorHAnsi" w:cstheme="majorHAnsi"/>
                                  <w:b/>
                                  <w:bCs/>
                                  <w:color w:val="FFFFFF" w:themeColor="background1"/>
                                  <w:sz w:val="14"/>
                                  <w:szCs w:val="1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9CECE" id="Group 398" o:spid="_x0000_s1400" style="position:absolute;left:0;text-align:left;margin-left:416.9pt;margin-top:9.1pt;width:18.5pt;height:16.8pt;z-index:251657496"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">
                <v:oval id="Oval 399" o:spid="_x0000_s1401"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" fillcolor="#ee3744 [3207]" stroked="f" strokeweight="1pt">
                  <v:stroke joinstyle="miter"/>
                  <v:textbox>
                    <w:txbxContent>
                      <w:p w14:paraId="73EEAB7D" w14:textId="77777777" w:rsidR="00B604DB" w:rsidRDefault="00B604DB" w:rsidP="00B604DB">
                        <w:pPr>
                          <w:jc w:val="center"/>
                          <w:rPr>
                            <w:sz w:val="8"/>
                            <w:szCs w:val="8"/>
                          </w:rPr>
                        </w:pPr>
                      </w:p>
                    </w:txbxContent>
                  </v:textbox>
                </v:oval>
                <v:shape id="Text Box 43" o:spid="_x0000_s1402"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2635D585" w14:textId="77777777" w:rsidR="00B604DB" w:rsidRPr="002C7AAB" w:rsidRDefault="00B604DB" w:rsidP="00B604DB">
                        <w:pPr>
                          <w:kinsoku w:val="0"/>
                          <w:overflowPunct w:val="0"/>
                          <w:spacing w:line="156" w:lineRule="exact"/>
                          <w:jc w:val="center"/>
                          <w:rPr>
                            <w:rFonts w:asciiTheme="majorHAnsi" w:hAnsiTheme="majorHAnsi" w:cstheme="majorHAnsi"/>
                            <w:b/>
                            <w:bCs/>
                            <w:color w:val="FFFFFF" w:themeColor="background1"/>
                            <w:sz w:val="14"/>
                            <w:szCs w:val="14"/>
                          </w:rPr>
                        </w:pPr>
                        <w:r w:rsidRPr="002C7AAB">
                          <w:rPr>
                            <w:rFonts w:asciiTheme="majorHAnsi" w:hAnsiTheme="majorHAnsi" w:cstheme="majorHAnsi"/>
                            <w:b/>
                            <w:bCs/>
                            <w:color w:val="FFFFFF" w:themeColor="background1"/>
                            <w:sz w:val="14"/>
                            <w:szCs w:val="14"/>
                          </w:rPr>
                          <w:t>4</w:t>
                        </w:r>
                      </w:p>
                    </w:txbxContent>
                  </v:textbox>
                </v:shape>
              </v:group>
            </w:pict>
          </mc:Fallback>
        </mc:AlternateContent>
      </w:r>
    </w:p>
    <w:p w14:paraId="420A7EE0" w14:textId="0C9168CA" w:rsidR="00543CCA" w:rsidRPr="00F51FBE" w:rsidRDefault="00A27326"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rPr>
        <mc:AlternateContent>
          <mc:Choice Requires="wps">
            <w:drawing>
              <wp:anchor distT="0" distB="0" distL="114300" distR="114300" simplePos="0" relativeHeight="251657307" behindDoc="0" locked="0" layoutInCell="1" allowOverlap="1" wp14:anchorId="79F4DA72" wp14:editId="15B185D8">
                <wp:simplePos x="0" y="0"/>
                <wp:positionH relativeFrom="column">
                  <wp:posOffset>4824095</wp:posOffset>
                </wp:positionH>
                <wp:positionV relativeFrom="paragraph">
                  <wp:posOffset>5876</wp:posOffset>
                </wp:positionV>
                <wp:extent cx="580390" cy="255270"/>
                <wp:effectExtent l="0" t="0" r="10160" b="11430"/>
                <wp:wrapNone/>
                <wp:docPr id="401" name="Rectangle 401"/>
                <wp:cNvGraphicFramePr/>
                <a:graphic xmlns:a="http://schemas.openxmlformats.org/drawingml/2006/main">
                  <a:graphicData uri="http://schemas.microsoft.com/office/word/2010/wordprocessingShape">
                    <wps:wsp>
                      <wps:cNvSpPr/>
                      <wps:spPr>
                        <a:xfrm>
                          <a:off x="0" y="0"/>
                          <a:ext cx="580390" cy="25527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9661A" w14:textId="77777777" w:rsidR="00B604DB" w:rsidRDefault="00B604DB" w:rsidP="00B604D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4DA72" id="Rectangle 401" o:spid="_x0000_s1403" style="position:absolute;left:0;text-align:left;margin-left:379.85pt;margin-top:.45pt;width:45.7pt;height:20.1pt;z-index:251657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" filled="f" strokecolor="#ee3744 [3207]" strokeweight="2pt">
                <v:textbox>
                  <w:txbxContent>
                    <w:p w14:paraId="0C99661A" w14:textId="77777777" w:rsidR="00B604DB" w:rsidRDefault="00B604DB" w:rsidP="00B604DB">
                      <w:pPr>
                        <w:jc w:val="center"/>
                      </w:pPr>
                    </w:p>
                  </w:txbxContent>
                </v:textbox>
              </v:rect>
            </w:pict>
          </mc:Fallback>
        </mc:AlternateContent>
      </w:r>
    </w:p>
    <w:p w14:paraId="77AFB853" w14:textId="1E4B3208" w:rsidR="00543CCA" w:rsidRPr="00F51FBE" w:rsidRDefault="00543CCA" w:rsidP="00D13CA4">
      <w:pPr>
        <w:pStyle w:val="BodyText"/>
        <w:kinsoku w:val="0"/>
        <w:overflowPunct w:val="0"/>
        <w:spacing w:before="120"/>
        <w:ind w:left="360"/>
        <w:rPr>
          <w:rFonts w:asciiTheme="minorHAnsi" w:hAnsiTheme="minorHAnsi" w:cstheme="minorHAnsi"/>
          <w:szCs w:val="22"/>
        </w:rPr>
      </w:pPr>
    </w:p>
    <w:p w14:paraId="5F2630B8" w14:textId="7D2175DA" w:rsidR="00E8141F" w:rsidRPr="00F51FBE" w:rsidRDefault="00E8141F" w:rsidP="00D13CA4">
      <w:pPr>
        <w:pStyle w:val="BodyText"/>
        <w:numPr>
          <w:ilvl w:val="0"/>
          <w:numId w:val="17"/>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Click the</w:t>
      </w:r>
      <w:r w:rsidRPr="00F51FBE">
        <w:rPr>
          <w:rFonts w:asciiTheme="minorHAnsi" w:hAnsiTheme="minorHAnsi" w:cstheme="minorHAnsi"/>
          <w:b/>
          <w:bCs/>
          <w:szCs w:val="22"/>
        </w:rPr>
        <w:t xml:space="preserve"> Save</w:t>
      </w:r>
      <w:r w:rsidRPr="00F51FBE">
        <w:rPr>
          <w:rFonts w:asciiTheme="minorHAnsi" w:hAnsiTheme="minorHAnsi" w:cstheme="minorHAnsi"/>
          <w:szCs w:val="22"/>
        </w:rPr>
        <w:t xml:space="preserve"> button</w:t>
      </w:r>
      <w:r w:rsidR="00B604DB" w:rsidRPr="00F51FBE">
        <w:rPr>
          <w:rFonts w:asciiTheme="minorHAnsi" w:hAnsiTheme="minorHAnsi" w:cstheme="minorHAnsi"/>
          <w:szCs w:val="22"/>
        </w:rPr>
        <w:t>.</w:t>
      </w:r>
    </w:p>
    <w:p w14:paraId="567778D8" w14:textId="77777777" w:rsidR="00A27326" w:rsidRPr="00F51FBE" w:rsidRDefault="006B3374" w:rsidP="00D13CA4">
      <w:pPr>
        <w:ind w:left="360"/>
        <w:rPr>
          <w:rFonts w:cstheme="minorHAnsi"/>
          <w:color w:val="10069F"/>
        </w:rPr>
      </w:pPr>
      <w:hyperlink w:anchor="_top" w:history="1">
        <w:r w:rsidR="00A27326" w:rsidRPr="00F51FBE">
          <w:rPr>
            <w:rStyle w:val="Hyperlink"/>
            <w:rFonts w:cstheme="minorHAnsi"/>
            <w:b/>
            <w:bCs/>
            <w:color w:val="10069F"/>
          </w:rPr>
          <w:t>Return to Table of Contents</w:t>
        </w:r>
      </w:hyperlink>
    </w:p>
    <w:p w14:paraId="5DDBA021" w14:textId="292A80D6" w:rsidR="004501D9" w:rsidRPr="00F51FBE" w:rsidRDefault="004501D9" w:rsidP="00D13CA4">
      <w:pPr>
        <w:pStyle w:val="Heading2"/>
        <w:ind w:left="360"/>
        <w:rPr>
          <w:rFonts w:asciiTheme="minorHAnsi" w:hAnsiTheme="minorHAnsi"/>
        </w:rPr>
      </w:pPr>
      <w:bookmarkStart w:id="48" w:name="_Toc127951161"/>
      <w:r w:rsidRPr="00F51FBE">
        <w:rPr>
          <w:rFonts w:asciiTheme="minorHAnsi" w:hAnsiTheme="minorHAnsi"/>
        </w:rPr>
        <w:t>Working within the CSP</w:t>
      </w:r>
      <w:bookmarkEnd w:id="48"/>
    </w:p>
    <w:p w14:paraId="7A981137" w14:textId="2FF4CFFB" w:rsidR="00ED1BC5" w:rsidRPr="00F51FBE" w:rsidRDefault="00ED1BC5" w:rsidP="00D13CA4">
      <w:pPr>
        <w:pStyle w:val="Heading3"/>
        <w:ind w:left="76"/>
        <w:rPr>
          <w:rFonts w:asciiTheme="minorHAnsi" w:hAnsiTheme="minorHAnsi"/>
        </w:rPr>
      </w:pPr>
      <w:bookmarkStart w:id="49" w:name="_Toc127951162"/>
      <w:r w:rsidRPr="00F51FBE">
        <w:rPr>
          <w:rFonts w:asciiTheme="minorHAnsi" w:hAnsiTheme="minorHAnsi"/>
        </w:rPr>
        <w:t xml:space="preserve">How to View and Search </w:t>
      </w:r>
      <w:r w:rsidR="00996771" w:rsidRPr="00F51FBE">
        <w:rPr>
          <w:rFonts w:asciiTheme="minorHAnsi" w:hAnsiTheme="minorHAnsi"/>
        </w:rPr>
        <w:t xml:space="preserve">Purchase </w:t>
      </w:r>
      <w:r w:rsidRPr="00F51FBE">
        <w:rPr>
          <w:rFonts w:asciiTheme="minorHAnsi" w:hAnsiTheme="minorHAnsi"/>
        </w:rPr>
        <w:t xml:space="preserve">Orders in </w:t>
      </w:r>
      <w:r w:rsidR="00450B5F" w:rsidRPr="00F51FBE">
        <w:rPr>
          <w:rFonts w:asciiTheme="minorHAnsi" w:hAnsiTheme="minorHAnsi"/>
        </w:rPr>
        <w:t xml:space="preserve">the </w:t>
      </w:r>
      <w:r w:rsidRPr="00F51FBE">
        <w:rPr>
          <w:rFonts w:asciiTheme="minorHAnsi" w:hAnsiTheme="minorHAnsi"/>
        </w:rPr>
        <w:t>CSP</w:t>
      </w:r>
      <w:bookmarkEnd w:id="49"/>
      <w:r w:rsidRPr="00F51FBE">
        <w:rPr>
          <w:rFonts w:asciiTheme="minorHAnsi" w:hAnsiTheme="minorHAnsi"/>
        </w:rPr>
        <w:t xml:space="preserve"> </w:t>
      </w:r>
      <w:bookmarkStart w:id="50" w:name="_Hlk125115146"/>
    </w:p>
    <w:p w14:paraId="6AFFE9C3" w14:textId="0ABDB50B" w:rsidR="00DC0626" w:rsidRPr="00F51FBE" w:rsidRDefault="00ED1BC5" w:rsidP="00D13CA4">
      <w:pPr>
        <w:pStyle w:val="BodyText"/>
        <w:numPr>
          <w:ilvl w:val="0"/>
          <w:numId w:val="18"/>
        </w:numPr>
        <w:kinsoku w:val="0"/>
        <w:overflowPunct w:val="0"/>
        <w:spacing w:before="120"/>
        <w:ind w:left="1080"/>
        <w:rPr>
          <w:rFonts w:asciiTheme="minorHAnsi" w:hAnsiTheme="minorHAnsi" w:cstheme="minorHAnsi"/>
          <w:szCs w:val="22"/>
        </w:rPr>
      </w:pPr>
      <w:bookmarkStart w:id="51" w:name="_Hlk125115242"/>
      <w:bookmarkEnd w:id="50"/>
      <w:r w:rsidRPr="00F51FBE">
        <w:rPr>
          <w:rFonts w:asciiTheme="minorHAnsi" w:hAnsiTheme="minorHAnsi" w:cstheme="minorHAnsi"/>
          <w:szCs w:val="22"/>
        </w:rPr>
        <w:t xml:space="preserve">From your </w:t>
      </w:r>
      <w:r w:rsidRPr="00F51FBE">
        <w:rPr>
          <w:rFonts w:asciiTheme="minorHAnsi" w:hAnsiTheme="minorHAnsi" w:cstheme="minorHAnsi"/>
          <w:b/>
          <w:bCs/>
          <w:szCs w:val="22"/>
        </w:rPr>
        <w:t>CSP Home</w:t>
      </w:r>
      <w:r w:rsidRPr="00F51FBE">
        <w:rPr>
          <w:rFonts w:asciiTheme="minorHAnsi" w:hAnsiTheme="minorHAnsi" w:cstheme="minorHAnsi"/>
          <w:szCs w:val="22"/>
        </w:rPr>
        <w:t xml:space="preserve"> </w:t>
      </w:r>
      <w:r w:rsidR="00300B4E" w:rsidRPr="00F51FBE">
        <w:rPr>
          <w:rFonts w:asciiTheme="minorHAnsi" w:hAnsiTheme="minorHAnsi" w:cstheme="minorHAnsi"/>
          <w:szCs w:val="22"/>
        </w:rPr>
        <w:t>screen</w:t>
      </w:r>
      <w:r w:rsidRPr="00F51FBE">
        <w:rPr>
          <w:rFonts w:asciiTheme="minorHAnsi" w:hAnsiTheme="minorHAnsi" w:cstheme="minorHAnsi"/>
          <w:szCs w:val="22"/>
        </w:rPr>
        <w:t xml:space="preserve">, select the </w:t>
      </w:r>
      <w:r w:rsidRPr="00F51FBE">
        <w:rPr>
          <w:rFonts w:asciiTheme="minorHAnsi" w:hAnsiTheme="minorHAnsi" w:cstheme="minorHAnsi"/>
          <w:b/>
          <w:bCs/>
          <w:szCs w:val="22"/>
        </w:rPr>
        <w:t>Orders</w:t>
      </w:r>
      <w:r w:rsidRPr="00F51FBE">
        <w:rPr>
          <w:rFonts w:asciiTheme="minorHAnsi" w:hAnsiTheme="minorHAnsi" w:cstheme="minorHAnsi"/>
          <w:szCs w:val="22"/>
        </w:rPr>
        <w:t xml:space="preserve"> </w:t>
      </w:r>
      <w:r w:rsidR="0001672F" w:rsidRPr="00F51FBE">
        <w:rPr>
          <w:rFonts w:asciiTheme="minorHAnsi" w:hAnsiTheme="minorHAnsi" w:cstheme="minorHAnsi"/>
          <w:szCs w:val="22"/>
        </w:rPr>
        <w:t>tab</w:t>
      </w:r>
      <w:r w:rsidRPr="00F51FBE">
        <w:rPr>
          <w:rFonts w:asciiTheme="minorHAnsi" w:hAnsiTheme="minorHAnsi" w:cstheme="minorHAnsi"/>
          <w:szCs w:val="22"/>
        </w:rPr>
        <w:t>.</w:t>
      </w:r>
    </w:p>
    <w:bookmarkEnd w:id="51"/>
    <w:p w14:paraId="2F89593E" w14:textId="264F6892" w:rsidR="00ED1BC5" w:rsidRPr="00F51FBE" w:rsidRDefault="006F3B41"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rPr>
        <mc:AlternateContent>
          <mc:Choice Requires="wpg">
            <w:drawing>
              <wp:anchor distT="0" distB="0" distL="114300" distR="114300" simplePos="0" relativeHeight="251657497" behindDoc="0" locked="0" layoutInCell="1" allowOverlap="1" wp14:anchorId="2BB2087F" wp14:editId="56687274">
                <wp:simplePos x="0" y="0"/>
                <wp:positionH relativeFrom="column">
                  <wp:posOffset>1360652</wp:posOffset>
                </wp:positionH>
                <wp:positionV relativeFrom="paragraph">
                  <wp:posOffset>86673</wp:posOffset>
                </wp:positionV>
                <wp:extent cx="234950" cy="213360"/>
                <wp:effectExtent l="0" t="0" r="12700" b="0"/>
                <wp:wrapNone/>
                <wp:docPr id="404" name="Group 404"/>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405" name="Oval 405"/>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0F2862" w14:textId="77777777" w:rsidR="006F3B41" w:rsidRDefault="006F3B41" w:rsidP="006F3B41">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6" name="Text Box 43"/>
                        <wps:cNvSpPr txBox="1">
                          <a:spLocks noChangeArrowheads="1"/>
                        </wps:cNvSpPr>
                        <wps:spPr bwMode="auto">
                          <a:xfrm>
                            <a:off x="0" y="45720"/>
                            <a:ext cx="234950" cy="113664"/>
                          </a:xfrm>
                          <a:prstGeom prst="rect">
                            <a:avLst/>
                          </a:prstGeom>
                          <a:noFill/>
                          <a:ln>
                            <a:noFill/>
                          </a:ln>
                        </wps:spPr>
                        <wps:txbx>
                          <w:txbxContent>
                            <w:p w14:paraId="5EEADF4B" w14:textId="6656D56C" w:rsidR="006F3B41" w:rsidRPr="002C7AAB" w:rsidRDefault="006F3B41" w:rsidP="006F3B41">
                              <w:pPr>
                                <w:kinsoku w:val="0"/>
                                <w:overflowPunct w:val="0"/>
                                <w:spacing w:line="156" w:lineRule="exact"/>
                                <w:jc w:val="center"/>
                                <w:rPr>
                                  <w:rFonts w:asciiTheme="majorHAnsi" w:hAnsiTheme="majorHAnsi" w:cstheme="majorHAnsi"/>
                                  <w:b/>
                                  <w:bCs/>
                                  <w:color w:val="FFFFFF" w:themeColor="background1"/>
                                  <w:sz w:val="14"/>
                                  <w:szCs w:val="14"/>
                                </w:rPr>
                              </w:pPr>
                              <w:r w:rsidRPr="002C7AAB">
                                <w:rPr>
                                  <w:rFonts w:asciiTheme="majorHAnsi" w:hAnsiTheme="majorHAnsi" w:cstheme="majorHAnsi"/>
                                  <w:b/>
                                  <w:bCs/>
                                  <w:color w:val="FFFFFF" w:themeColor="background1"/>
                                  <w:sz w:val="14"/>
                                  <w:szCs w:val="1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2087F" id="Group 404" o:spid="_x0000_s1404" style="position:absolute;left:0;text-align:left;margin-left:107.15pt;margin-top:6.8pt;width:18.5pt;height:16.8pt;z-index:251657497"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">
                <v:oval id="Oval 405" o:spid="_x0000_s1405"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" fillcolor="#ee3744 [3207]" stroked="f" strokeweight="1pt">
                  <v:stroke joinstyle="miter"/>
                  <v:textbox>
                    <w:txbxContent>
                      <w:p w14:paraId="5C0F2862" w14:textId="77777777" w:rsidR="006F3B41" w:rsidRDefault="006F3B41" w:rsidP="006F3B41">
                        <w:pPr>
                          <w:jc w:val="center"/>
                          <w:rPr>
                            <w:sz w:val="8"/>
                            <w:szCs w:val="8"/>
                          </w:rPr>
                        </w:pPr>
                      </w:p>
                    </w:txbxContent>
                  </v:textbox>
                </v:oval>
                <v:shape id="Text Box 43" o:spid="_x0000_s1406"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5EEADF4B" w14:textId="6656D56C" w:rsidR="006F3B41" w:rsidRPr="002C7AAB" w:rsidRDefault="006F3B41" w:rsidP="006F3B41">
                        <w:pPr>
                          <w:kinsoku w:val="0"/>
                          <w:overflowPunct w:val="0"/>
                          <w:spacing w:line="156" w:lineRule="exact"/>
                          <w:jc w:val="center"/>
                          <w:rPr>
                            <w:rFonts w:asciiTheme="majorHAnsi" w:hAnsiTheme="majorHAnsi" w:cstheme="majorHAnsi"/>
                            <w:b/>
                            <w:bCs/>
                            <w:color w:val="FFFFFF" w:themeColor="background1"/>
                            <w:sz w:val="14"/>
                            <w:szCs w:val="14"/>
                          </w:rPr>
                        </w:pPr>
                        <w:r w:rsidRPr="002C7AAB">
                          <w:rPr>
                            <w:rFonts w:asciiTheme="majorHAnsi" w:hAnsiTheme="majorHAnsi" w:cstheme="majorHAnsi"/>
                            <w:b/>
                            <w:bCs/>
                            <w:color w:val="FFFFFF" w:themeColor="background1"/>
                            <w:sz w:val="14"/>
                            <w:szCs w:val="14"/>
                          </w:rPr>
                          <w:t>1</w:t>
                        </w:r>
                      </w:p>
                    </w:txbxContent>
                  </v:textbox>
                </v:shape>
              </v:group>
            </w:pict>
          </mc:Fallback>
        </mc:AlternateContent>
      </w:r>
      <w:r w:rsidRPr="00F51FBE">
        <w:rPr>
          <w:rFonts w:asciiTheme="minorHAnsi" w:hAnsiTheme="minorHAnsi" w:cstheme="minorHAnsi"/>
          <w:noProof/>
        </w:rPr>
        <mc:AlternateContent>
          <mc:Choice Requires="wps">
            <w:drawing>
              <wp:anchor distT="0" distB="0" distL="114300" distR="114300" simplePos="0" relativeHeight="251657266" behindDoc="0" locked="0" layoutInCell="1" allowOverlap="1" wp14:anchorId="76E7439F" wp14:editId="7FFBB4D0">
                <wp:simplePos x="0" y="0"/>
                <wp:positionH relativeFrom="column">
                  <wp:posOffset>988072</wp:posOffset>
                </wp:positionH>
                <wp:positionV relativeFrom="paragraph">
                  <wp:posOffset>190599</wp:posOffset>
                </wp:positionV>
                <wp:extent cx="485140" cy="298905"/>
                <wp:effectExtent l="0" t="0" r="10160" b="25400"/>
                <wp:wrapNone/>
                <wp:docPr id="402" name="Rectangle 402"/>
                <wp:cNvGraphicFramePr/>
                <a:graphic xmlns:a="http://schemas.openxmlformats.org/drawingml/2006/main">
                  <a:graphicData uri="http://schemas.microsoft.com/office/word/2010/wordprocessingShape">
                    <wps:wsp>
                      <wps:cNvSpPr/>
                      <wps:spPr>
                        <a:xfrm>
                          <a:off x="0" y="0"/>
                          <a:ext cx="485140" cy="29890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EE65C2" w14:textId="77777777" w:rsidR="006F3B41" w:rsidRDefault="006F3B41" w:rsidP="006F3B41">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7439F" id="Rectangle 402" o:spid="_x0000_s1407" style="position:absolute;left:0;text-align:left;margin-left:77.8pt;margin-top:15pt;width:38.2pt;height:23.55pt;z-index:251657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" filled="f" strokecolor="#ee3744 [3207]" strokeweight="2pt">
                <v:textbox>
                  <w:txbxContent>
                    <w:p w14:paraId="5BEE65C2" w14:textId="77777777" w:rsidR="006F3B41" w:rsidRDefault="006F3B41" w:rsidP="006F3B41">
                      <w:pPr>
                        <w:jc w:val="center"/>
                      </w:pPr>
                    </w:p>
                  </w:txbxContent>
                </v:textbox>
              </v:rect>
            </w:pict>
          </mc:Fallback>
        </mc:AlternateContent>
      </w:r>
      <w:r w:rsidR="00DC0626" w:rsidRPr="00F51FBE">
        <w:rPr>
          <w:rFonts w:asciiTheme="minorHAnsi" w:hAnsiTheme="minorHAnsi" w:cstheme="minorHAnsi"/>
          <w:noProof/>
          <w:szCs w:val="22"/>
        </w:rPr>
        <w:drawing>
          <wp:anchor distT="0" distB="0" distL="114300" distR="114300" simplePos="0" relativeHeight="251657226" behindDoc="0" locked="0" layoutInCell="1" allowOverlap="1" wp14:anchorId="6441BDD6" wp14:editId="7654863F">
            <wp:simplePos x="0" y="0"/>
            <wp:positionH relativeFrom="margin">
              <wp:align>center</wp:align>
            </wp:positionH>
            <wp:positionV relativeFrom="paragraph">
              <wp:posOffset>-1953</wp:posOffset>
            </wp:positionV>
            <wp:extent cx="5239512" cy="2661529"/>
            <wp:effectExtent l="19050" t="19050" r="18415" b="2476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67">
                      <a:extLst>
                        <a:ext uri="{28A0092B-C50C-407E-A947-70E740481C1C}">
                          <a14:useLocalDpi xmlns:a14="http://schemas.microsoft.com/office/drawing/2010/main" val="0"/>
                        </a:ext>
                      </a:extLst>
                    </a:blip>
                    <a:stretch>
                      <a:fillRect/>
                    </a:stretch>
                  </pic:blipFill>
                  <pic:spPr>
                    <a:xfrm>
                      <a:off x="0" y="0"/>
                      <a:ext cx="5239512" cy="2661529"/>
                    </a:xfrm>
                    <a:prstGeom prst="rect">
                      <a:avLst/>
                    </a:prstGeom>
                    <a:ln w="6350">
                      <a:solidFill>
                        <a:schemeClr val="tx1"/>
                      </a:solidFill>
                    </a:ln>
                  </pic:spPr>
                </pic:pic>
              </a:graphicData>
            </a:graphic>
          </wp:anchor>
        </w:drawing>
      </w:r>
    </w:p>
    <w:p w14:paraId="428E8718" w14:textId="675CD13C" w:rsidR="00DC0626" w:rsidRPr="00F51FBE" w:rsidRDefault="00DC0626" w:rsidP="00D13CA4">
      <w:pPr>
        <w:pStyle w:val="BodyText"/>
        <w:kinsoku w:val="0"/>
        <w:overflowPunct w:val="0"/>
        <w:spacing w:before="120"/>
        <w:ind w:left="360"/>
        <w:rPr>
          <w:rFonts w:asciiTheme="minorHAnsi" w:hAnsiTheme="minorHAnsi" w:cstheme="minorHAnsi"/>
          <w:szCs w:val="22"/>
        </w:rPr>
      </w:pPr>
    </w:p>
    <w:p w14:paraId="6ED3DFD5" w14:textId="513EE3F1" w:rsidR="00DC0626" w:rsidRPr="00F51FBE" w:rsidRDefault="00DC0626" w:rsidP="00D13CA4">
      <w:pPr>
        <w:pStyle w:val="BodyText"/>
        <w:kinsoku w:val="0"/>
        <w:overflowPunct w:val="0"/>
        <w:spacing w:before="120"/>
        <w:ind w:left="360"/>
        <w:rPr>
          <w:rFonts w:asciiTheme="minorHAnsi" w:hAnsiTheme="minorHAnsi" w:cstheme="minorHAnsi"/>
          <w:szCs w:val="22"/>
        </w:rPr>
      </w:pPr>
    </w:p>
    <w:p w14:paraId="74BB6E3D" w14:textId="55810442" w:rsidR="00DC0626" w:rsidRPr="00F51FBE" w:rsidRDefault="00DC0626" w:rsidP="00D13CA4">
      <w:pPr>
        <w:pStyle w:val="BodyText"/>
        <w:kinsoku w:val="0"/>
        <w:overflowPunct w:val="0"/>
        <w:spacing w:before="120"/>
        <w:ind w:left="360"/>
        <w:rPr>
          <w:rFonts w:asciiTheme="minorHAnsi" w:hAnsiTheme="minorHAnsi" w:cstheme="minorHAnsi"/>
          <w:szCs w:val="22"/>
        </w:rPr>
      </w:pPr>
    </w:p>
    <w:p w14:paraId="518D399B" w14:textId="31E7E326" w:rsidR="00DC0626" w:rsidRPr="00F51FBE" w:rsidRDefault="00DC0626" w:rsidP="00D13CA4">
      <w:pPr>
        <w:pStyle w:val="BodyText"/>
        <w:kinsoku w:val="0"/>
        <w:overflowPunct w:val="0"/>
        <w:spacing w:before="120"/>
        <w:ind w:left="360"/>
        <w:rPr>
          <w:rFonts w:asciiTheme="minorHAnsi" w:hAnsiTheme="minorHAnsi" w:cstheme="minorHAnsi"/>
          <w:szCs w:val="22"/>
        </w:rPr>
      </w:pPr>
    </w:p>
    <w:p w14:paraId="2801FB9A" w14:textId="77777777" w:rsidR="00DC0626" w:rsidRPr="00F51FBE" w:rsidRDefault="00DC0626" w:rsidP="00D13CA4">
      <w:pPr>
        <w:pStyle w:val="BodyText"/>
        <w:kinsoku w:val="0"/>
        <w:overflowPunct w:val="0"/>
        <w:spacing w:before="120"/>
        <w:ind w:left="360"/>
        <w:rPr>
          <w:rFonts w:asciiTheme="minorHAnsi" w:hAnsiTheme="minorHAnsi" w:cstheme="minorHAnsi"/>
          <w:szCs w:val="22"/>
        </w:rPr>
      </w:pPr>
    </w:p>
    <w:p w14:paraId="5BEA17E1" w14:textId="3EA2F319" w:rsidR="00ED1BC5" w:rsidRPr="00F51FBE" w:rsidRDefault="00ED1BC5" w:rsidP="00D13CA4">
      <w:pPr>
        <w:pStyle w:val="BodyText"/>
        <w:kinsoku w:val="0"/>
        <w:overflowPunct w:val="0"/>
        <w:spacing w:before="120"/>
        <w:ind w:left="360"/>
        <w:rPr>
          <w:rFonts w:asciiTheme="minorHAnsi" w:hAnsiTheme="minorHAnsi" w:cstheme="minorHAnsi"/>
          <w:szCs w:val="22"/>
        </w:rPr>
      </w:pPr>
    </w:p>
    <w:p w14:paraId="0C54D031" w14:textId="2CC38D91" w:rsidR="00ED1BC5" w:rsidRPr="00F51FBE" w:rsidRDefault="00ED1BC5" w:rsidP="00D13CA4">
      <w:pPr>
        <w:pStyle w:val="BodyText"/>
        <w:kinsoku w:val="0"/>
        <w:overflowPunct w:val="0"/>
        <w:spacing w:before="120"/>
        <w:ind w:left="360"/>
        <w:rPr>
          <w:rFonts w:asciiTheme="minorHAnsi" w:hAnsiTheme="minorHAnsi" w:cstheme="minorHAnsi"/>
          <w:szCs w:val="22"/>
        </w:rPr>
      </w:pPr>
    </w:p>
    <w:p w14:paraId="651ABC21" w14:textId="4DB030A1" w:rsidR="00ED1BC5" w:rsidRPr="00F51FBE" w:rsidRDefault="00ED1BC5" w:rsidP="00D13CA4">
      <w:pPr>
        <w:pStyle w:val="BodyText"/>
        <w:kinsoku w:val="0"/>
        <w:overflowPunct w:val="0"/>
        <w:spacing w:before="120"/>
        <w:ind w:left="360"/>
        <w:rPr>
          <w:rFonts w:asciiTheme="minorHAnsi" w:hAnsiTheme="minorHAnsi" w:cstheme="minorHAnsi"/>
          <w:szCs w:val="22"/>
        </w:rPr>
      </w:pPr>
    </w:p>
    <w:p w14:paraId="7B4666E1" w14:textId="56E5B023" w:rsidR="00ED1BC5" w:rsidRPr="00F51FBE" w:rsidRDefault="00ED1BC5" w:rsidP="00D13CA4">
      <w:pPr>
        <w:pStyle w:val="BodyText"/>
        <w:kinsoku w:val="0"/>
        <w:overflowPunct w:val="0"/>
        <w:spacing w:before="120"/>
        <w:ind w:left="360"/>
        <w:rPr>
          <w:rFonts w:asciiTheme="minorHAnsi" w:hAnsiTheme="minorHAnsi" w:cstheme="minorHAnsi"/>
          <w:szCs w:val="22"/>
        </w:rPr>
      </w:pPr>
    </w:p>
    <w:p w14:paraId="44A305DB" w14:textId="3D2485EA" w:rsidR="00ED1BC5" w:rsidRPr="00F51FBE" w:rsidRDefault="00ED1BC5" w:rsidP="00D13CA4">
      <w:pPr>
        <w:pStyle w:val="BodyText"/>
        <w:kinsoku w:val="0"/>
        <w:overflowPunct w:val="0"/>
        <w:spacing w:before="120"/>
        <w:ind w:left="360"/>
        <w:rPr>
          <w:rFonts w:asciiTheme="minorHAnsi" w:hAnsiTheme="minorHAnsi" w:cstheme="minorHAnsi"/>
          <w:szCs w:val="22"/>
        </w:rPr>
      </w:pPr>
    </w:p>
    <w:p w14:paraId="3D32364D" w14:textId="2A882A98" w:rsidR="00ED1BC5" w:rsidRPr="00F51FBE" w:rsidRDefault="00ED1BC5" w:rsidP="00D13CA4">
      <w:pPr>
        <w:pStyle w:val="BodyText"/>
        <w:kinsoku w:val="0"/>
        <w:overflowPunct w:val="0"/>
        <w:spacing w:before="120"/>
        <w:ind w:left="360"/>
        <w:rPr>
          <w:rFonts w:asciiTheme="minorHAnsi" w:hAnsiTheme="minorHAnsi" w:cstheme="minorHAnsi"/>
          <w:szCs w:val="22"/>
        </w:rPr>
      </w:pPr>
    </w:p>
    <w:p w14:paraId="2EB15245" w14:textId="0E23AB23" w:rsidR="00DC0626" w:rsidRPr="00F51FBE" w:rsidRDefault="00ED1BC5" w:rsidP="00D13CA4">
      <w:pPr>
        <w:pStyle w:val="BodyText"/>
        <w:numPr>
          <w:ilvl w:val="0"/>
          <w:numId w:val="18"/>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Select </w:t>
      </w:r>
      <w:r w:rsidR="00FF1DF5" w:rsidRPr="00F51FBE">
        <w:rPr>
          <w:rFonts w:asciiTheme="minorHAnsi" w:hAnsiTheme="minorHAnsi" w:cstheme="minorHAnsi"/>
          <w:szCs w:val="22"/>
        </w:rPr>
        <w:t xml:space="preserve">Kimberly-Clark </w:t>
      </w:r>
      <w:r w:rsidR="0001672F" w:rsidRPr="00F51FBE">
        <w:rPr>
          <w:rFonts w:asciiTheme="minorHAnsi" w:hAnsiTheme="minorHAnsi" w:cstheme="minorHAnsi"/>
          <w:szCs w:val="22"/>
        </w:rPr>
        <w:t xml:space="preserve">from the </w:t>
      </w:r>
      <w:r w:rsidR="0001672F" w:rsidRPr="00F51FBE">
        <w:rPr>
          <w:rFonts w:asciiTheme="minorHAnsi" w:hAnsiTheme="minorHAnsi" w:cstheme="minorHAnsi"/>
          <w:b/>
          <w:bCs/>
          <w:szCs w:val="22"/>
        </w:rPr>
        <w:t>Select Customer</w:t>
      </w:r>
      <w:r w:rsidR="0001672F" w:rsidRPr="00F51FBE">
        <w:rPr>
          <w:rFonts w:asciiTheme="minorHAnsi" w:hAnsiTheme="minorHAnsi" w:cstheme="minorHAnsi"/>
          <w:szCs w:val="22"/>
        </w:rPr>
        <w:t xml:space="preserve"> drop</w:t>
      </w:r>
      <w:r w:rsidR="003D7BA4" w:rsidRPr="00F51FBE">
        <w:rPr>
          <w:rFonts w:asciiTheme="minorHAnsi" w:hAnsiTheme="minorHAnsi" w:cstheme="minorHAnsi"/>
          <w:szCs w:val="22"/>
        </w:rPr>
        <w:t>-</w:t>
      </w:r>
      <w:r w:rsidR="0001672F" w:rsidRPr="00F51FBE">
        <w:rPr>
          <w:rFonts w:asciiTheme="minorHAnsi" w:hAnsiTheme="minorHAnsi" w:cstheme="minorHAnsi"/>
          <w:szCs w:val="22"/>
        </w:rPr>
        <w:t>down</w:t>
      </w:r>
      <w:r w:rsidR="003D7BA4" w:rsidRPr="00F51FBE">
        <w:rPr>
          <w:rFonts w:asciiTheme="minorHAnsi" w:hAnsiTheme="minorHAnsi" w:cstheme="minorHAnsi"/>
          <w:szCs w:val="22"/>
        </w:rPr>
        <w:t xml:space="preserve"> list</w:t>
      </w:r>
      <w:r w:rsidRPr="00F51FBE">
        <w:rPr>
          <w:rFonts w:asciiTheme="minorHAnsi" w:hAnsiTheme="minorHAnsi" w:cstheme="minorHAnsi"/>
          <w:szCs w:val="22"/>
        </w:rPr>
        <w:t xml:space="preserve">. </w:t>
      </w:r>
    </w:p>
    <w:p w14:paraId="185B722F" w14:textId="19D64382" w:rsidR="00DC0626" w:rsidRPr="00F51FBE" w:rsidRDefault="00756A08"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w:drawing>
          <wp:anchor distT="0" distB="0" distL="114300" distR="114300" simplePos="0" relativeHeight="251657227" behindDoc="0" locked="0" layoutInCell="1" allowOverlap="1" wp14:anchorId="5B8F36C4" wp14:editId="23AF144D">
            <wp:simplePos x="0" y="0"/>
            <wp:positionH relativeFrom="margin">
              <wp:posOffset>243840</wp:posOffset>
            </wp:positionH>
            <wp:positionV relativeFrom="paragraph">
              <wp:posOffset>187960</wp:posOffset>
            </wp:positionV>
            <wp:extent cx="5239385" cy="1402715"/>
            <wp:effectExtent l="19050" t="19050" r="18415" b="2603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239385" cy="1402715"/>
                    </a:xfrm>
                    <a:prstGeom prst="rect">
                      <a:avLst/>
                    </a:prstGeom>
                    <a:ln w="6350">
                      <a:solidFill>
                        <a:schemeClr val="tx1"/>
                      </a:solidFill>
                    </a:ln>
                  </pic:spPr>
                </pic:pic>
              </a:graphicData>
            </a:graphic>
            <wp14:sizeRelV relativeFrom="margin">
              <wp14:pctHeight>0</wp14:pctHeight>
            </wp14:sizeRelV>
          </wp:anchor>
        </w:drawing>
      </w:r>
    </w:p>
    <w:p w14:paraId="566477BB" w14:textId="4592FF4A" w:rsidR="00DC0626" w:rsidRPr="00F51FBE" w:rsidRDefault="00DC0626" w:rsidP="00D13CA4">
      <w:pPr>
        <w:pStyle w:val="BodyText"/>
        <w:kinsoku w:val="0"/>
        <w:overflowPunct w:val="0"/>
        <w:spacing w:before="120"/>
        <w:ind w:left="360"/>
        <w:rPr>
          <w:rFonts w:asciiTheme="minorHAnsi" w:hAnsiTheme="minorHAnsi" w:cstheme="minorHAnsi"/>
          <w:szCs w:val="22"/>
        </w:rPr>
      </w:pPr>
    </w:p>
    <w:p w14:paraId="54C5A4FF" w14:textId="4BE88793" w:rsidR="00DC0626" w:rsidRPr="00F51FBE" w:rsidRDefault="00756A08"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rPr>
        <mc:AlternateContent>
          <mc:Choice Requires="wpg">
            <w:drawing>
              <wp:anchor distT="0" distB="0" distL="114300" distR="114300" simplePos="0" relativeHeight="251657498" behindDoc="0" locked="0" layoutInCell="1" allowOverlap="1" wp14:anchorId="5A8589DE" wp14:editId="0EAA99BA">
                <wp:simplePos x="0" y="0"/>
                <wp:positionH relativeFrom="column">
                  <wp:posOffset>5340918</wp:posOffset>
                </wp:positionH>
                <wp:positionV relativeFrom="paragraph">
                  <wp:posOffset>62362</wp:posOffset>
                </wp:positionV>
                <wp:extent cx="234950" cy="213360"/>
                <wp:effectExtent l="0" t="0" r="12700" b="0"/>
                <wp:wrapNone/>
                <wp:docPr id="407" name="Group 407"/>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408" name="Oval 408"/>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4673D0" w14:textId="77777777" w:rsidR="006F3B41" w:rsidRDefault="006F3B41" w:rsidP="006F3B41">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9" name="Text Box 43"/>
                        <wps:cNvSpPr txBox="1">
                          <a:spLocks noChangeArrowheads="1"/>
                        </wps:cNvSpPr>
                        <wps:spPr bwMode="auto">
                          <a:xfrm>
                            <a:off x="0" y="45720"/>
                            <a:ext cx="234950" cy="113664"/>
                          </a:xfrm>
                          <a:prstGeom prst="rect">
                            <a:avLst/>
                          </a:prstGeom>
                          <a:noFill/>
                          <a:ln>
                            <a:noFill/>
                          </a:ln>
                        </wps:spPr>
                        <wps:txbx>
                          <w:txbxContent>
                            <w:p w14:paraId="1177B1FD" w14:textId="38DEBA8F" w:rsidR="006F3B41" w:rsidRPr="002C7AAB" w:rsidRDefault="006F3B41" w:rsidP="006F3B41">
                              <w:pPr>
                                <w:kinsoku w:val="0"/>
                                <w:overflowPunct w:val="0"/>
                                <w:spacing w:line="156" w:lineRule="exact"/>
                                <w:jc w:val="center"/>
                                <w:rPr>
                                  <w:rFonts w:asciiTheme="majorHAnsi" w:hAnsiTheme="majorHAnsi" w:cstheme="majorHAnsi"/>
                                  <w:b/>
                                  <w:bCs/>
                                  <w:color w:val="FFFFFF" w:themeColor="background1"/>
                                  <w:sz w:val="14"/>
                                  <w:szCs w:val="14"/>
                                </w:rPr>
                              </w:pPr>
                              <w:r w:rsidRPr="002C7AAB">
                                <w:rPr>
                                  <w:rFonts w:asciiTheme="majorHAnsi" w:hAnsiTheme="majorHAnsi" w:cstheme="majorHAnsi"/>
                                  <w:b/>
                                  <w:bCs/>
                                  <w:color w:val="FFFFFF" w:themeColor="background1"/>
                                  <w:sz w:val="14"/>
                                  <w:szCs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589DE" id="Group 407" o:spid="_x0000_s1408" style="position:absolute;left:0;text-align:left;margin-left:420.55pt;margin-top:4.9pt;width:18.5pt;height:16.8pt;z-index:251657498"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">
                <v:oval id="Oval 408" o:spid="_x0000_s1409"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" fillcolor="#ee3744 [3207]" stroked="f" strokeweight="1pt">
                  <v:stroke joinstyle="miter"/>
                  <v:textbox>
                    <w:txbxContent>
                      <w:p w14:paraId="2C4673D0" w14:textId="77777777" w:rsidR="006F3B41" w:rsidRDefault="006F3B41" w:rsidP="006F3B41">
                        <w:pPr>
                          <w:jc w:val="center"/>
                          <w:rPr>
                            <w:sz w:val="8"/>
                            <w:szCs w:val="8"/>
                          </w:rPr>
                        </w:pPr>
                      </w:p>
                    </w:txbxContent>
                  </v:textbox>
                </v:oval>
                <v:shape id="Text Box 43" o:spid="_x0000_s1410"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1177B1FD" w14:textId="38DEBA8F" w:rsidR="006F3B41" w:rsidRPr="002C7AAB" w:rsidRDefault="006F3B41" w:rsidP="006F3B41">
                        <w:pPr>
                          <w:kinsoku w:val="0"/>
                          <w:overflowPunct w:val="0"/>
                          <w:spacing w:line="156" w:lineRule="exact"/>
                          <w:jc w:val="center"/>
                          <w:rPr>
                            <w:rFonts w:asciiTheme="majorHAnsi" w:hAnsiTheme="majorHAnsi" w:cstheme="majorHAnsi"/>
                            <w:b/>
                            <w:bCs/>
                            <w:color w:val="FFFFFF" w:themeColor="background1"/>
                            <w:sz w:val="14"/>
                            <w:szCs w:val="14"/>
                          </w:rPr>
                        </w:pPr>
                        <w:r w:rsidRPr="002C7AAB">
                          <w:rPr>
                            <w:rFonts w:asciiTheme="majorHAnsi" w:hAnsiTheme="majorHAnsi" w:cstheme="majorHAnsi"/>
                            <w:b/>
                            <w:bCs/>
                            <w:color w:val="FFFFFF" w:themeColor="background1"/>
                            <w:sz w:val="14"/>
                            <w:szCs w:val="14"/>
                          </w:rPr>
                          <w:t>2</w:t>
                        </w:r>
                      </w:p>
                    </w:txbxContent>
                  </v:textbox>
                </v:shape>
              </v:group>
            </w:pict>
          </mc:Fallback>
        </mc:AlternateContent>
      </w:r>
      <w:r w:rsidRPr="00F51FBE">
        <w:rPr>
          <w:rFonts w:asciiTheme="minorHAnsi" w:hAnsiTheme="minorHAnsi" w:cstheme="minorHAnsi"/>
          <w:noProof/>
        </w:rPr>
        <mc:AlternateContent>
          <mc:Choice Requires="wps">
            <w:drawing>
              <wp:anchor distT="0" distB="0" distL="114300" distR="114300" simplePos="0" relativeHeight="251657267" behindDoc="0" locked="0" layoutInCell="1" allowOverlap="1" wp14:anchorId="377E9071" wp14:editId="41D8408C">
                <wp:simplePos x="0" y="0"/>
                <wp:positionH relativeFrom="column">
                  <wp:posOffset>3405115</wp:posOffset>
                </wp:positionH>
                <wp:positionV relativeFrom="paragraph">
                  <wp:posOffset>185136</wp:posOffset>
                </wp:positionV>
                <wp:extent cx="2057533" cy="559041"/>
                <wp:effectExtent l="0" t="0" r="19050" b="12700"/>
                <wp:wrapNone/>
                <wp:docPr id="403" name="Rectangle 403"/>
                <wp:cNvGraphicFramePr/>
                <a:graphic xmlns:a="http://schemas.openxmlformats.org/drawingml/2006/main">
                  <a:graphicData uri="http://schemas.microsoft.com/office/word/2010/wordprocessingShape">
                    <wps:wsp>
                      <wps:cNvSpPr/>
                      <wps:spPr>
                        <a:xfrm>
                          <a:off x="0" y="0"/>
                          <a:ext cx="2057533" cy="559041"/>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4F450F" w14:textId="77777777" w:rsidR="006F3B41" w:rsidRDefault="006F3B41" w:rsidP="006F3B41">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E9071" id="Rectangle 403" o:spid="_x0000_s1411" style="position:absolute;left:0;text-align:left;margin-left:268.1pt;margin-top:14.6pt;width:162pt;height:44pt;z-index:251657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" filled="f" strokecolor="#ee3744 [3207]" strokeweight="2pt">
                <v:textbox>
                  <w:txbxContent>
                    <w:p w14:paraId="254F450F" w14:textId="77777777" w:rsidR="006F3B41" w:rsidRDefault="006F3B41" w:rsidP="006F3B41">
                      <w:pPr>
                        <w:jc w:val="center"/>
                      </w:pPr>
                    </w:p>
                  </w:txbxContent>
                </v:textbox>
              </v:rect>
            </w:pict>
          </mc:Fallback>
        </mc:AlternateContent>
      </w:r>
    </w:p>
    <w:p w14:paraId="67562218" w14:textId="6E66D09A" w:rsidR="00DC0626" w:rsidRPr="00F51FBE" w:rsidRDefault="00DC0626" w:rsidP="00D13CA4">
      <w:pPr>
        <w:pStyle w:val="BodyText"/>
        <w:kinsoku w:val="0"/>
        <w:overflowPunct w:val="0"/>
        <w:spacing w:before="120"/>
        <w:ind w:left="360"/>
        <w:rPr>
          <w:rFonts w:asciiTheme="minorHAnsi" w:hAnsiTheme="minorHAnsi" w:cstheme="minorHAnsi"/>
          <w:szCs w:val="22"/>
        </w:rPr>
      </w:pPr>
    </w:p>
    <w:p w14:paraId="795D94A2" w14:textId="161C1240" w:rsidR="00DC0626" w:rsidRPr="00F51FBE" w:rsidRDefault="00DC0626" w:rsidP="00D13CA4">
      <w:pPr>
        <w:pStyle w:val="BodyText"/>
        <w:kinsoku w:val="0"/>
        <w:overflowPunct w:val="0"/>
        <w:spacing w:before="120"/>
        <w:ind w:left="360"/>
        <w:rPr>
          <w:rFonts w:asciiTheme="minorHAnsi" w:hAnsiTheme="minorHAnsi" w:cstheme="minorHAnsi"/>
          <w:szCs w:val="22"/>
        </w:rPr>
      </w:pPr>
    </w:p>
    <w:p w14:paraId="4DF4DD6B" w14:textId="77777777" w:rsidR="00DC0626" w:rsidRPr="00F51FBE" w:rsidRDefault="00DC0626" w:rsidP="00D13CA4">
      <w:pPr>
        <w:pStyle w:val="BodyText"/>
        <w:kinsoku w:val="0"/>
        <w:overflowPunct w:val="0"/>
        <w:spacing w:before="120"/>
        <w:ind w:left="360"/>
        <w:rPr>
          <w:rFonts w:asciiTheme="minorHAnsi" w:hAnsiTheme="minorHAnsi" w:cstheme="minorHAnsi"/>
          <w:szCs w:val="22"/>
        </w:rPr>
      </w:pPr>
    </w:p>
    <w:p w14:paraId="2E9BDFC7" w14:textId="11F76AED" w:rsidR="00DC0626" w:rsidRPr="00F51FBE" w:rsidRDefault="00DC0626" w:rsidP="00D13CA4">
      <w:pPr>
        <w:pStyle w:val="BodyText"/>
        <w:kinsoku w:val="0"/>
        <w:overflowPunct w:val="0"/>
        <w:spacing w:before="120"/>
        <w:ind w:left="360"/>
        <w:rPr>
          <w:rFonts w:asciiTheme="minorHAnsi" w:hAnsiTheme="minorHAnsi" w:cstheme="minorHAnsi"/>
          <w:szCs w:val="22"/>
        </w:rPr>
      </w:pPr>
    </w:p>
    <w:p w14:paraId="5BCDD05A" w14:textId="77777777" w:rsidR="00DC0626" w:rsidRPr="00F51FBE" w:rsidRDefault="00DC0626" w:rsidP="00D13CA4">
      <w:pPr>
        <w:pStyle w:val="BodyText"/>
        <w:kinsoku w:val="0"/>
        <w:overflowPunct w:val="0"/>
        <w:spacing w:before="120"/>
        <w:ind w:left="360"/>
        <w:rPr>
          <w:rFonts w:asciiTheme="minorHAnsi" w:hAnsiTheme="minorHAnsi" w:cstheme="minorHAnsi"/>
          <w:szCs w:val="22"/>
        </w:rPr>
      </w:pPr>
    </w:p>
    <w:p w14:paraId="7E70D484" w14:textId="0100B28F" w:rsidR="00FF1DF5" w:rsidRPr="00F51FBE" w:rsidRDefault="00763A59" w:rsidP="00D13CA4">
      <w:pPr>
        <w:pStyle w:val="BodyText"/>
        <w:numPr>
          <w:ilvl w:val="0"/>
          <w:numId w:val="18"/>
        </w:numPr>
        <w:kinsoku w:val="0"/>
        <w:overflowPunct w:val="0"/>
        <w:spacing w:before="120"/>
        <w:ind w:left="1080"/>
        <w:rPr>
          <w:rFonts w:asciiTheme="minorHAnsi" w:hAnsiTheme="minorHAnsi" w:cstheme="minorHAnsi"/>
          <w:szCs w:val="22"/>
        </w:rPr>
      </w:pPr>
      <w:bookmarkStart w:id="52" w:name="_Hlk125117278"/>
      <w:r w:rsidRPr="00F51FBE">
        <w:rPr>
          <w:rFonts w:asciiTheme="minorHAnsi" w:hAnsiTheme="minorHAnsi" w:cstheme="minorHAnsi"/>
          <w:szCs w:val="22"/>
        </w:rPr>
        <w:t xml:space="preserve">In the table </w:t>
      </w:r>
      <w:r w:rsidR="002F195C" w:rsidRPr="00F51FBE">
        <w:rPr>
          <w:rFonts w:asciiTheme="minorHAnsi" w:hAnsiTheme="minorHAnsi" w:cstheme="minorHAnsi"/>
          <w:szCs w:val="22"/>
        </w:rPr>
        <w:t>beneath</w:t>
      </w:r>
      <w:r w:rsidRPr="00F51FBE">
        <w:rPr>
          <w:rFonts w:asciiTheme="minorHAnsi" w:hAnsiTheme="minorHAnsi" w:cstheme="minorHAnsi"/>
          <w:szCs w:val="22"/>
        </w:rPr>
        <w:t>, s</w:t>
      </w:r>
      <w:r w:rsidR="00FF1DF5" w:rsidRPr="00F51FBE">
        <w:rPr>
          <w:rFonts w:asciiTheme="minorHAnsi" w:hAnsiTheme="minorHAnsi" w:cstheme="minorHAnsi"/>
          <w:szCs w:val="22"/>
        </w:rPr>
        <w:t xml:space="preserve">earch for </w:t>
      </w:r>
      <w:r w:rsidR="00665E3C" w:rsidRPr="00F51FBE">
        <w:rPr>
          <w:rFonts w:asciiTheme="minorHAnsi" w:hAnsiTheme="minorHAnsi" w:cstheme="minorHAnsi"/>
          <w:szCs w:val="22"/>
        </w:rPr>
        <w:t>Purchase Order</w:t>
      </w:r>
      <w:r w:rsidR="00FF1DF5" w:rsidRPr="00F51FBE">
        <w:rPr>
          <w:rFonts w:asciiTheme="minorHAnsi" w:hAnsiTheme="minorHAnsi" w:cstheme="minorHAnsi"/>
          <w:szCs w:val="22"/>
        </w:rPr>
        <w:t xml:space="preserve">s using the </w:t>
      </w:r>
      <w:r w:rsidR="00FF1DF5" w:rsidRPr="00F51FBE">
        <w:rPr>
          <w:rFonts w:asciiTheme="minorHAnsi" w:hAnsiTheme="minorHAnsi" w:cstheme="minorHAnsi"/>
          <w:b/>
          <w:bCs/>
          <w:szCs w:val="22"/>
        </w:rPr>
        <w:t>PO Number</w:t>
      </w:r>
      <w:r w:rsidR="00FF1DF5" w:rsidRPr="00F51FBE">
        <w:rPr>
          <w:rFonts w:asciiTheme="minorHAnsi" w:hAnsiTheme="minorHAnsi" w:cstheme="minorHAnsi"/>
          <w:szCs w:val="22"/>
        </w:rPr>
        <w:t xml:space="preserve"> column and clicking the desired PO number.</w:t>
      </w:r>
    </w:p>
    <w:p w14:paraId="5EA1194D" w14:textId="38EF2318" w:rsidR="00FF1DF5" w:rsidRPr="00F51FBE" w:rsidRDefault="00D60E93"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rPr>
        <w:drawing>
          <wp:anchor distT="0" distB="0" distL="114300" distR="114300" simplePos="0" relativeHeight="251657216" behindDoc="0" locked="0" layoutInCell="1" allowOverlap="1" wp14:anchorId="1F3FA044" wp14:editId="20311BBE">
            <wp:simplePos x="0" y="0"/>
            <wp:positionH relativeFrom="margin">
              <wp:align>center</wp:align>
            </wp:positionH>
            <wp:positionV relativeFrom="paragraph">
              <wp:posOffset>-3810</wp:posOffset>
            </wp:positionV>
            <wp:extent cx="5239512" cy="2751829"/>
            <wp:effectExtent l="19050" t="19050" r="18415" b="1079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239512" cy="2751829"/>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74A015C0" w14:textId="6109B53A" w:rsidR="00FF1DF5" w:rsidRPr="00F51FBE" w:rsidRDefault="00FF1DF5" w:rsidP="00D13CA4">
      <w:pPr>
        <w:pStyle w:val="BodyText"/>
        <w:kinsoku w:val="0"/>
        <w:overflowPunct w:val="0"/>
        <w:spacing w:before="120"/>
        <w:ind w:left="360"/>
        <w:rPr>
          <w:rFonts w:asciiTheme="minorHAnsi" w:hAnsiTheme="minorHAnsi" w:cstheme="minorHAnsi"/>
          <w:szCs w:val="22"/>
        </w:rPr>
      </w:pPr>
    </w:p>
    <w:p w14:paraId="1574D6EE" w14:textId="3B84F9D9" w:rsidR="00FF1DF5" w:rsidRPr="00F51FBE" w:rsidRDefault="00FF1DF5" w:rsidP="00D13CA4">
      <w:pPr>
        <w:pStyle w:val="BodyText"/>
        <w:kinsoku w:val="0"/>
        <w:overflowPunct w:val="0"/>
        <w:spacing w:before="120"/>
        <w:ind w:left="360"/>
        <w:rPr>
          <w:rFonts w:asciiTheme="minorHAnsi" w:hAnsiTheme="minorHAnsi" w:cstheme="minorHAnsi"/>
          <w:szCs w:val="22"/>
        </w:rPr>
      </w:pPr>
    </w:p>
    <w:p w14:paraId="6F55EBD4" w14:textId="49221A32" w:rsidR="00FF1DF5" w:rsidRPr="00F51FBE" w:rsidRDefault="00D60E93"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rPr>
        <mc:AlternateContent>
          <mc:Choice Requires="wpg">
            <w:drawing>
              <wp:anchor distT="0" distB="0" distL="114300" distR="114300" simplePos="0" relativeHeight="251657499" behindDoc="0" locked="0" layoutInCell="1" allowOverlap="1" wp14:anchorId="11BD31E3" wp14:editId="17021C8C">
                <wp:simplePos x="0" y="0"/>
                <wp:positionH relativeFrom="column">
                  <wp:posOffset>742619</wp:posOffset>
                </wp:positionH>
                <wp:positionV relativeFrom="paragraph">
                  <wp:posOffset>234666</wp:posOffset>
                </wp:positionV>
                <wp:extent cx="234950" cy="213360"/>
                <wp:effectExtent l="0" t="0" r="12700" b="0"/>
                <wp:wrapNone/>
                <wp:docPr id="414" name="Group 414"/>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415" name="Oval 415"/>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A1E573" w14:textId="77777777" w:rsidR="004960C9" w:rsidRDefault="004960C9" w:rsidP="004960C9">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6" name="Text Box 43"/>
                        <wps:cNvSpPr txBox="1">
                          <a:spLocks noChangeArrowheads="1"/>
                        </wps:cNvSpPr>
                        <wps:spPr bwMode="auto">
                          <a:xfrm>
                            <a:off x="0" y="45720"/>
                            <a:ext cx="234950" cy="113664"/>
                          </a:xfrm>
                          <a:prstGeom prst="rect">
                            <a:avLst/>
                          </a:prstGeom>
                          <a:noFill/>
                          <a:ln>
                            <a:noFill/>
                          </a:ln>
                        </wps:spPr>
                        <wps:txbx>
                          <w:txbxContent>
                            <w:p w14:paraId="40EC30E3" w14:textId="59AB1527" w:rsidR="004960C9" w:rsidRPr="002C7AAB" w:rsidRDefault="004960C9" w:rsidP="004960C9">
                              <w:pPr>
                                <w:kinsoku w:val="0"/>
                                <w:overflowPunct w:val="0"/>
                                <w:spacing w:line="156" w:lineRule="exact"/>
                                <w:jc w:val="center"/>
                                <w:rPr>
                                  <w:rFonts w:asciiTheme="majorHAnsi" w:hAnsiTheme="majorHAnsi" w:cstheme="majorHAnsi"/>
                                  <w:b/>
                                  <w:bCs/>
                                  <w:color w:val="FFFFFF" w:themeColor="background1"/>
                                  <w:sz w:val="14"/>
                                  <w:szCs w:val="14"/>
                                </w:rPr>
                              </w:pPr>
                              <w:r w:rsidRPr="002C7AAB">
                                <w:rPr>
                                  <w:rFonts w:asciiTheme="majorHAnsi" w:hAnsiTheme="majorHAnsi" w:cstheme="majorHAnsi"/>
                                  <w:b/>
                                  <w:bCs/>
                                  <w:color w:val="FFFFFF" w:themeColor="background1"/>
                                  <w:sz w:val="14"/>
                                  <w:szCs w:val="1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D31E3" id="Group 414" o:spid="_x0000_s1412" style="position:absolute;left:0;text-align:left;margin-left:58.45pt;margin-top:18.5pt;width:18.5pt;height:16.8pt;z-index:251657499"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">
                <v:oval id="Oval 415" o:spid="_x0000_s1413"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" fillcolor="#ee3744 [3207]" stroked="f" strokeweight="1pt">
                  <v:stroke joinstyle="miter"/>
                  <v:textbox>
                    <w:txbxContent>
                      <w:p w14:paraId="3FA1E573" w14:textId="77777777" w:rsidR="004960C9" w:rsidRDefault="004960C9" w:rsidP="004960C9">
                        <w:pPr>
                          <w:jc w:val="center"/>
                          <w:rPr>
                            <w:sz w:val="8"/>
                            <w:szCs w:val="8"/>
                          </w:rPr>
                        </w:pPr>
                      </w:p>
                    </w:txbxContent>
                  </v:textbox>
                </v:oval>
                <v:shape id="Text Box 43" o:spid="_x0000_s1414"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40EC30E3" w14:textId="59AB1527" w:rsidR="004960C9" w:rsidRPr="002C7AAB" w:rsidRDefault="004960C9" w:rsidP="004960C9">
                        <w:pPr>
                          <w:kinsoku w:val="0"/>
                          <w:overflowPunct w:val="0"/>
                          <w:spacing w:line="156" w:lineRule="exact"/>
                          <w:jc w:val="center"/>
                          <w:rPr>
                            <w:rFonts w:asciiTheme="majorHAnsi" w:hAnsiTheme="majorHAnsi" w:cstheme="majorHAnsi"/>
                            <w:b/>
                            <w:bCs/>
                            <w:color w:val="FFFFFF" w:themeColor="background1"/>
                            <w:sz w:val="14"/>
                            <w:szCs w:val="14"/>
                          </w:rPr>
                        </w:pPr>
                        <w:r w:rsidRPr="002C7AAB">
                          <w:rPr>
                            <w:rFonts w:asciiTheme="majorHAnsi" w:hAnsiTheme="majorHAnsi" w:cstheme="majorHAnsi"/>
                            <w:b/>
                            <w:bCs/>
                            <w:color w:val="FFFFFF" w:themeColor="background1"/>
                            <w:sz w:val="14"/>
                            <w:szCs w:val="14"/>
                          </w:rPr>
                          <w:t>3</w:t>
                        </w:r>
                      </w:p>
                    </w:txbxContent>
                  </v:textbox>
                </v:shape>
              </v:group>
            </w:pict>
          </mc:Fallback>
        </mc:AlternateContent>
      </w:r>
    </w:p>
    <w:p w14:paraId="4D886A4B" w14:textId="0E381F6C" w:rsidR="00FF1DF5" w:rsidRPr="00F51FBE" w:rsidRDefault="00D60E93"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rPr>
        <mc:AlternateContent>
          <mc:Choice Requires="wps">
            <w:drawing>
              <wp:anchor distT="0" distB="0" distL="114300" distR="114300" simplePos="0" relativeHeight="251657268" behindDoc="0" locked="0" layoutInCell="1" allowOverlap="1" wp14:anchorId="6802D19A" wp14:editId="470DD624">
                <wp:simplePos x="0" y="0"/>
                <wp:positionH relativeFrom="column">
                  <wp:posOffset>349857</wp:posOffset>
                </wp:positionH>
                <wp:positionV relativeFrom="paragraph">
                  <wp:posOffset>125592</wp:posOffset>
                </wp:positionV>
                <wp:extent cx="437322" cy="1460064"/>
                <wp:effectExtent l="0" t="0" r="20320" b="26035"/>
                <wp:wrapNone/>
                <wp:docPr id="413" name="Rectangle 413"/>
                <wp:cNvGraphicFramePr/>
                <a:graphic xmlns:a="http://schemas.openxmlformats.org/drawingml/2006/main">
                  <a:graphicData uri="http://schemas.microsoft.com/office/word/2010/wordprocessingShape">
                    <wps:wsp>
                      <wps:cNvSpPr/>
                      <wps:spPr>
                        <a:xfrm>
                          <a:off x="0" y="0"/>
                          <a:ext cx="437322" cy="1460064"/>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F1D9FE" w14:textId="77777777" w:rsidR="006F3B41" w:rsidRDefault="006F3B41" w:rsidP="006F3B41">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2D19A" id="Rectangle 413" o:spid="_x0000_s1415" style="position:absolute;left:0;text-align:left;margin-left:27.55pt;margin-top:9.9pt;width:34.45pt;height:114.95pt;z-index:251657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" filled="f" strokecolor="#ee3744 [3207]" strokeweight="2pt">
                <v:textbox>
                  <w:txbxContent>
                    <w:p w14:paraId="53F1D9FE" w14:textId="77777777" w:rsidR="006F3B41" w:rsidRDefault="006F3B41" w:rsidP="006F3B41">
                      <w:pPr>
                        <w:jc w:val="center"/>
                      </w:pPr>
                    </w:p>
                  </w:txbxContent>
                </v:textbox>
              </v:rect>
            </w:pict>
          </mc:Fallback>
        </mc:AlternateContent>
      </w:r>
    </w:p>
    <w:p w14:paraId="353B3446" w14:textId="58D6712D" w:rsidR="00FF1DF5" w:rsidRPr="00F51FBE" w:rsidRDefault="00FF1DF5" w:rsidP="00D13CA4">
      <w:pPr>
        <w:pStyle w:val="BodyText"/>
        <w:kinsoku w:val="0"/>
        <w:overflowPunct w:val="0"/>
        <w:spacing w:before="120"/>
        <w:ind w:left="360"/>
        <w:rPr>
          <w:rFonts w:asciiTheme="minorHAnsi" w:hAnsiTheme="minorHAnsi" w:cstheme="minorHAnsi"/>
          <w:szCs w:val="22"/>
        </w:rPr>
      </w:pPr>
    </w:p>
    <w:p w14:paraId="34E308AE" w14:textId="04D0D760" w:rsidR="00FF1DF5" w:rsidRPr="00F51FBE" w:rsidRDefault="00FF1DF5" w:rsidP="00D13CA4">
      <w:pPr>
        <w:pStyle w:val="BodyText"/>
        <w:kinsoku w:val="0"/>
        <w:overflowPunct w:val="0"/>
        <w:spacing w:before="120"/>
        <w:ind w:left="360"/>
        <w:rPr>
          <w:rFonts w:asciiTheme="minorHAnsi" w:hAnsiTheme="minorHAnsi" w:cstheme="minorHAnsi"/>
          <w:szCs w:val="22"/>
        </w:rPr>
      </w:pPr>
    </w:p>
    <w:p w14:paraId="5AE34162" w14:textId="5B503FB1" w:rsidR="00FF1DF5" w:rsidRPr="00F51FBE" w:rsidRDefault="00FF1DF5" w:rsidP="00D13CA4">
      <w:pPr>
        <w:pStyle w:val="BodyText"/>
        <w:kinsoku w:val="0"/>
        <w:overflowPunct w:val="0"/>
        <w:spacing w:before="120"/>
        <w:ind w:left="360"/>
        <w:rPr>
          <w:rFonts w:asciiTheme="minorHAnsi" w:hAnsiTheme="minorHAnsi" w:cstheme="minorHAnsi"/>
          <w:szCs w:val="22"/>
        </w:rPr>
      </w:pPr>
    </w:p>
    <w:p w14:paraId="59C0A401" w14:textId="7963F308" w:rsidR="0001672F" w:rsidRPr="00F51FBE" w:rsidRDefault="00763A59" w:rsidP="00D13CA4">
      <w:pPr>
        <w:pStyle w:val="BodyText"/>
        <w:numPr>
          <w:ilvl w:val="0"/>
          <w:numId w:val="18"/>
        </w:numPr>
        <w:kinsoku w:val="0"/>
        <w:overflowPunct w:val="0"/>
        <w:spacing w:before="120"/>
        <w:ind w:left="1080"/>
        <w:rPr>
          <w:rFonts w:asciiTheme="minorHAnsi" w:hAnsiTheme="minorHAnsi" w:cstheme="minorHAnsi"/>
          <w:szCs w:val="22"/>
        </w:rPr>
      </w:pPr>
      <w:bookmarkStart w:id="53" w:name="_Hlk125182021"/>
      <w:r w:rsidRPr="00F51FBE">
        <w:rPr>
          <w:rFonts w:asciiTheme="minorHAnsi" w:hAnsiTheme="minorHAnsi" w:cstheme="minorHAnsi"/>
          <w:szCs w:val="22"/>
        </w:rPr>
        <w:lastRenderedPageBreak/>
        <w:t xml:space="preserve">Click the </w:t>
      </w:r>
      <w:r w:rsidR="0001672F" w:rsidRPr="00F51FBE">
        <w:rPr>
          <w:rFonts w:asciiTheme="minorHAnsi" w:hAnsiTheme="minorHAnsi" w:cstheme="minorHAnsi"/>
          <w:b/>
          <w:bCs/>
          <w:szCs w:val="22"/>
        </w:rPr>
        <w:t>View</w:t>
      </w:r>
      <w:r w:rsidR="0001672F" w:rsidRPr="00F51FBE">
        <w:rPr>
          <w:rFonts w:asciiTheme="minorHAnsi" w:hAnsiTheme="minorHAnsi" w:cstheme="minorHAnsi"/>
          <w:szCs w:val="22"/>
        </w:rPr>
        <w:t xml:space="preserve"> </w:t>
      </w:r>
      <w:r w:rsidRPr="00F51FBE">
        <w:rPr>
          <w:rFonts w:asciiTheme="minorHAnsi" w:hAnsiTheme="minorHAnsi" w:cstheme="minorHAnsi"/>
          <w:szCs w:val="22"/>
        </w:rPr>
        <w:t>drop-down list to fi</w:t>
      </w:r>
      <w:r w:rsidR="0001672F" w:rsidRPr="00F51FBE">
        <w:rPr>
          <w:rFonts w:asciiTheme="minorHAnsi" w:hAnsiTheme="minorHAnsi" w:cstheme="minorHAnsi"/>
          <w:szCs w:val="22"/>
        </w:rPr>
        <w:t xml:space="preserve">lter </w:t>
      </w:r>
      <w:r w:rsidR="00070D2D" w:rsidRPr="00F51FBE">
        <w:rPr>
          <w:rFonts w:asciiTheme="minorHAnsi" w:hAnsiTheme="minorHAnsi" w:cstheme="minorHAnsi"/>
          <w:szCs w:val="22"/>
        </w:rPr>
        <w:t>your</w:t>
      </w:r>
      <w:r w:rsidR="0001672F" w:rsidRPr="00F51FBE">
        <w:rPr>
          <w:rFonts w:asciiTheme="minorHAnsi" w:hAnsiTheme="minorHAnsi" w:cstheme="minorHAnsi"/>
          <w:szCs w:val="22"/>
        </w:rPr>
        <w:t xml:space="preserve"> search for</w:t>
      </w:r>
      <w:r w:rsidRPr="00F51FBE">
        <w:rPr>
          <w:rFonts w:asciiTheme="minorHAnsi" w:hAnsiTheme="minorHAnsi" w:cstheme="minorHAnsi"/>
          <w:szCs w:val="22"/>
        </w:rPr>
        <w:t xml:space="preserve"> </w:t>
      </w:r>
      <w:r w:rsidR="00665E3C" w:rsidRPr="00F51FBE">
        <w:rPr>
          <w:rFonts w:asciiTheme="minorHAnsi" w:hAnsiTheme="minorHAnsi" w:cstheme="minorHAnsi"/>
          <w:szCs w:val="22"/>
        </w:rPr>
        <w:t>Purchase Order</w:t>
      </w:r>
      <w:r w:rsidRPr="00F51FBE">
        <w:rPr>
          <w:rFonts w:asciiTheme="minorHAnsi" w:hAnsiTheme="minorHAnsi" w:cstheme="minorHAnsi"/>
          <w:szCs w:val="22"/>
        </w:rPr>
        <w:t>s</w:t>
      </w:r>
      <w:r w:rsidR="0001672F" w:rsidRPr="00F51FBE">
        <w:rPr>
          <w:rFonts w:asciiTheme="minorHAnsi" w:hAnsiTheme="minorHAnsi" w:cstheme="minorHAnsi"/>
          <w:szCs w:val="22"/>
        </w:rPr>
        <w:t xml:space="preserve"> from the standard set of views available.</w:t>
      </w:r>
    </w:p>
    <w:p w14:paraId="2FF0DA8A" w14:textId="3D2BC0F2" w:rsidR="004960C9" w:rsidRPr="00F51FBE" w:rsidRDefault="004960C9" w:rsidP="00D13CA4">
      <w:pPr>
        <w:pStyle w:val="BodyText"/>
        <w:numPr>
          <w:ilvl w:val="1"/>
          <w:numId w:val="18"/>
        </w:numPr>
        <w:kinsoku w:val="0"/>
        <w:overflowPunct w:val="0"/>
        <w:spacing w:before="120"/>
        <w:ind w:left="1800"/>
        <w:rPr>
          <w:rFonts w:asciiTheme="minorHAnsi" w:hAnsiTheme="minorHAnsi" w:cstheme="minorHAnsi"/>
          <w:szCs w:val="22"/>
        </w:rPr>
      </w:pPr>
      <w:r w:rsidRPr="00F51FBE">
        <w:rPr>
          <w:rFonts w:asciiTheme="minorHAnsi" w:hAnsiTheme="minorHAnsi" w:cstheme="minorHAnsi"/>
          <w:szCs w:val="22"/>
        </w:rPr>
        <w:t xml:space="preserve">Select </w:t>
      </w:r>
      <w:r w:rsidRPr="00F51FBE">
        <w:rPr>
          <w:rFonts w:asciiTheme="minorHAnsi" w:hAnsiTheme="minorHAnsi" w:cstheme="minorHAnsi"/>
          <w:b/>
          <w:bCs/>
          <w:szCs w:val="22"/>
        </w:rPr>
        <w:t>Create View</w:t>
      </w:r>
      <w:r w:rsidRPr="00F51FBE">
        <w:rPr>
          <w:rFonts w:asciiTheme="minorHAnsi" w:hAnsiTheme="minorHAnsi" w:cstheme="minorHAnsi"/>
          <w:szCs w:val="22"/>
        </w:rPr>
        <w:t xml:space="preserve"> to personalize your column display fields.</w:t>
      </w:r>
    </w:p>
    <w:bookmarkEnd w:id="53"/>
    <w:p w14:paraId="03342656" w14:textId="4AD1A900" w:rsidR="00070D2D" w:rsidRPr="00F51FBE" w:rsidRDefault="00083AC5"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rPr>
        <mc:AlternateContent>
          <mc:Choice Requires="wpg">
            <w:drawing>
              <wp:anchor distT="0" distB="0" distL="114300" distR="114300" simplePos="0" relativeHeight="251657500" behindDoc="0" locked="0" layoutInCell="1" allowOverlap="1" wp14:anchorId="35C40519" wp14:editId="78DCEE27">
                <wp:simplePos x="0" y="0"/>
                <wp:positionH relativeFrom="column">
                  <wp:posOffset>4686233</wp:posOffset>
                </wp:positionH>
                <wp:positionV relativeFrom="paragraph">
                  <wp:posOffset>132847</wp:posOffset>
                </wp:positionV>
                <wp:extent cx="234950" cy="213360"/>
                <wp:effectExtent l="0" t="0" r="12700" b="0"/>
                <wp:wrapNone/>
                <wp:docPr id="417" name="Group 417"/>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418" name="Oval 418"/>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576871" w14:textId="77777777" w:rsidR="004960C9" w:rsidRDefault="004960C9" w:rsidP="004960C9">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9" name="Text Box 43"/>
                        <wps:cNvSpPr txBox="1">
                          <a:spLocks noChangeArrowheads="1"/>
                        </wps:cNvSpPr>
                        <wps:spPr bwMode="auto">
                          <a:xfrm>
                            <a:off x="0" y="45720"/>
                            <a:ext cx="234950" cy="113664"/>
                          </a:xfrm>
                          <a:prstGeom prst="rect">
                            <a:avLst/>
                          </a:prstGeom>
                          <a:noFill/>
                          <a:ln>
                            <a:noFill/>
                          </a:ln>
                        </wps:spPr>
                        <wps:txbx>
                          <w:txbxContent>
                            <w:p w14:paraId="28D5802D" w14:textId="22113FD0" w:rsidR="004960C9" w:rsidRPr="002C7AAB" w:rsidRDefault="004960C9" w:rsidP="004960C9">
                              <w:pPr>
                                <w:kinsoku w:val="0"/>
                                <w:overflowPunct w:val="0"/>
                                <w:spacing w:line="156" w:lineRule="exact"/>
                                <w:jc w:val="center"/>
                                <w:rPr>
                                  <w:rFonts w:asciiTheme="majorHAnsi" w:hAnsiTheme="majorHAnsi" w:cstheme="majorHAnsi"/>
                                  <w:b/>
                                  <w:bCs/>
                                  <w:color w:val="FFFFFF" w:themeColor="background1"/>
                                  <w:sz w:val="14"/>
                                  <w:szCs w:val="14"/>
                                </w:rPr>
                              </w:pPr>
                              <w:r w:rsidRPr="002C7AAB">
                                <w:rPr>
                                  <w:rFonts w:asciiTheme="majorHAnsi" w:hAnsiTheme="majorHAnsi" w:cstheme="majorHAnsi"/>
                                  <w:b/>
                                  <w:bCs/>
                                  <w:color w:val="FFFFFF" w:themeColor="background1"/>
                                  <w:sz w:val="14"/>
                                  <w:szCs w:val="1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40519" id="Group 417" o:spid="_x0000_s1416" style="position:absolute;left:0;text-align:left;margin-left:369pt;margin-top:10.45pt;width:18.5pt;height:16.8pt;z-index:251657500"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">
                <v:oval id="Oval 418" o:spid="_x0000_s1417"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" fillcolor="#ee3744 [3207]" stroked="f" strokeweight="1pt">
                  <v:stroke joinstyle="miter"/>
                  <v:textbox>
                    <w:txbxContent>
                      <w:p w14:paraId="13576871" w14:textId="77777777" w:rsidR="004960C9" w:rsidRDefault="004960C9" w:rsidP="004960C9">
                        <w:pPr>
                          <w:jc w:val="center"/>
                          <w:rPr>
                            <w:sz w:val="8"/>
                            <w:szCs w:val="8"/>
                          </w:rPr>
                        </w:pPr>
                      </w:p>
                    </w:txbxContent>
                  </v:textbox>
                </v:oval>
                <v:shape id="Text Box 43" o:spid="_x0000_s1418"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28D5802D" w14:textId="22113FD0" w:rsidR="004960C9" w:rsidRPr="002C7AAB" w:rsidRDefault="004960C9" w:rsidP="004960C9">
                        <w:pPr>
                          <w:kinsoku w:val="0"/>
                          <w:overflowPunct w:val="0"/>
                          <w:spacing w:line="156" w:lineRule="exact"/>
                          <w:jc w:val="center"/>
                          <w:rPr>
                            <w:rFonts w:asciiTheme="majorHAnsi" w:hAnsiTheme="majorHAnsi" w:cstheme="majorHAnsi"/>
                            <w:b/>
                            <w:bCs/>
                            <w:color w:val="FFFFFF" w:themeColor="background1"/>
                            <w:sz w:val="14"/>
                            <w:szCs w:val="14"/>
                          </w:rPr>
                        </w:pPr>
                        <w:r w:rsidRPr="002C7AAB">
                          <w:rPr>
                            <w:rFonts w:asciiTheme="majorHAnsi" w:hAnsiTheme="majorHAnsi" w:cstheme="majorHAnsi"/>
                            <w:b/>
                            <w:bCs/>
                            <w:color w:val="FFFFFF" w:themeColor="background1"/>
                            <w:sz w:val="14"/>
                            <w:szCs w:val="14"/>
                          </w:rPr>
                          <w:t>4</w:t>
                        </w:r>
                      </w:p>
                    </w:txbxContent>
                  </v:textbox>
                </v:shape>
              </v:group>
            </w:pict>
          </mc:Fallback>
        </mc:AlternateContent>
      </w:r>
      <w:r w:rsidRPr="00F51FBE">
        <w:rPr>
          <w:rFonts w:asciiTheme="minorHAnsi" w:hAnsiTheme="minorHAnsi" w:cstheme="minorHAnsi"/>
          <w:noProof/>
          <w:szCs w:val="22"/>
        </w:rPr>
        <w:drawing>
          <wp:anchor distT="0" distB="0" distL="114300" distR="114300" simplePos="0" relativeHeight="251657367" behindDoc="0" locked="0" layoutInCell="1" allowOverlap="1" wp14:anchorId="5021C224" wp14:editId="4EA94E85">
            <wp:simplePos x="0" y="0"/>
            <wp:positionH relativeFrom="column">
              <wp:posOffset>286546</wp:posOffset>
            </wp:positionH>
            <wp:positionV relativeFrom="paragraph">
              <wp:posOffset>175913</wp:posOffset>
            </wp:positionV>
            <wp:extent cx="5239385" cy="2110485"/>
            <wp:effectExtent l="19050" t="19050" r="18415" b="2349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70">
                      <a:extLst>
                        <a:ext uri="{28A0092B-C50C-407E-A947-70E740481C1C}">
                          <a14:useLocalDpi xmlns:a14="http://schemas.microsoft.com/office/drawing/2010/main" val="0"/>
                        </a:ext>
                      </a:extLst>
                    </a:blip>
                    <a:srcRect/>
                    <a:stretch/>
                  </pic:blipFill>
                  <pic:spPr>
                    <a:xfrm>
                      <a:off x="0" y="0"/>
                      <a:ext cx="5239385" cy="2110485"/>
                    </a:xfrm>
                    <a:prstGeom prst="rect">
                      <a:avLst/>
                    </a:prstGeom>
                    <a:ln w="6350">
                      <a:solidFill>
                        <a:schemeClr val="tx1"/>
                      </a:solidFill>
                    </a:ln>
                  </pic:spPr>
                </pic:pic>
              </a:graphicData>
            </a:graphic>
          </wp:anchor>
        </w:drawing>
      </w:r>
    </w:p>
    <w:p w14:paraId="773B6C98" w14:textId="65B9C3F5" w:rsidR="00070D2D" w:rsidRPr="00F51FBE" w:rsidRDefault="00083AC5"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rPr>
        <mc:AlternateContent>
          <mc:Choice Requires="wps">
            <w:drawing>
              <wp:anchor distT="0" distB="0" distL="114300" distR="114300" simplePos="0" relativeHeight="251657368" behindDoc="0" locked="0" layoutInCell="1" allowOverlap="1" wp14:anchorId="1921CA98" wp14:editId="50362400">
                <wp:simplePos x="0" y="0"/>
                <wp:positionH relativeFrom="column">
                  <wp:posOffset>3350525</wp:posOffset>
                </wp:positionH>
                <wp:positionV relativeFrom="paragraph">
                  <wp:posOffset>13259</wp:posOffset>
                </wp:positionV>
                <wp:extent cx="1439327" cy="198754"/>
                <wp:effectExtent l="0" t="0" r="27940" b="11430"/>
                <wp:wrapNone/>
                <wp:docPr id="420" name="Rectangle 420"/>
                <wp:cNvGraphicFramePr/>
                <a:graphic xmlns:a="http://schemas.openxmlformats.org/drawingml/2006/main">
                  <a:graphicData uri="http://schemas.microsoft.com/office/word/2010/wordprocessingShape">
                    <wps:wsp>
                      <wps:cNvSpPr/>
                      <wps:spPr>
                        <a:xfrm>
                          <a:off x="0" y="0"/>
                          <a:ext cx="1439327" cy="198754"/>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4E7511" w14:textId="77777777" w:rsidR="004960C9" w:rsidRDefault="004960C9" w:rsidP="004960C9">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1CA98" id="Rectangle 420" o:spid="_x0000_s1419" style="position:absolute;left:0;text-align:left;margin-left:263.8pt;margin-top:1.05pt;width:113.35pt;height:15.65pt;z-index:251657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" filled="f" strokecolor="#ee3744 [3207]" strokeweight="2pt">
                <v:textbox>
                  <w:txbxContent>
                    <w:p w14:paraId="3D4E7511" w14:textId="77777777" w:rsidR="004960C9" w:rsidRDefault="004960C9" w:rsidP="004960C9">
                      <w:pPr>
                        <w:jc w:val="center"/>
                      </w:pPr>
                    </w:p>
                  </w:txbxContent>
                </v:textbox>
              </v:rect>
            </w:pict>
          </mc:Fallback>
        </mc:AlternateContent>
      </w:r>
    </w:p>
    <w:p w14:paraId="542D18E2" w14:textId="132A99EE" w:rsidR="00070D2D" w:rsidRPr="00F51FBE" w:rsidRDefault="00070D2D" w:rsidP="00D13CA4">
      <w:pPr>
        <w:pStyle w:val="BodyText"/>
        <w:kinsoku w:val="0"/>
        <w:overflowPunct w:val="0"/>
        <w:spacing w:before="120"/>
        <w:ind w:left="360"/>
        <w:rPr>
          <w:rFonts w:asciiTheme="minorHAnsi" w:hAnsiTheme="minorHAnsi" w:cstheme="minorHAnsi"/>
          <w:szCs w:val="22"/>
        </w:rPr>
      </w:pPr>
    </w:p>
    <w:p w14:paraId="637F442C" w14:textId="7DBAD3CD" w:rsidR="00070D2D" w:rsidRPr="00F51FBE" w:rsidRDefault="00083AC5"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rPr>
        <mc:AlternateContent>
          <mc:Choice Requires="wpg">
            <w:drawing>
              <wp:anchor distT="0" distB="0" distL="114300" distR="114300" simplePos="0" relativeHeight="251657501" behindDoc="0" locked="0" layoutInCell="1" allowOverlap="1" wp14:anchorId="10E93F41" wp14:editId="480FEC1E">
                <wp:simplePos x="0" y="0"/>
                <wp:positionH relativeFrom="column">
                  <wp:posOffset>4582188</wp:posOffset>
                </wp:positionH>
                <wp:positionV relativeFrom="paragraph">
                  <wp:posOffset>235584</wp:posOffset>
                </wp:positionV>
                <wp:extent cx="234950" cy="213360"/>
                <wp:effectExtent l="0" t="0" r="12700" b="0"/>
                <wp:wrapNone/>
                <wp:docPr id="421" name="Group 421"/>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422" name="Oval 422"/>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935BB8" w14:textId="77777777" w:rsidR="004960C9" w:rsidRDefault="004960C9" w:rsidP="004960C9">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3" name="Text Box 43"/>
                        <wps:cNvSpPr txBox="1">
                          <a:spLocks noChangeArrowheads="1"/>
                        </wps:cNvSpPr>
                        <wps:spPr bwMode="auto">
                          <a:xfrm>
                            <a:off x="0" y="45720"/>
                            <a:ext cx="234950" cy="113664"/>
                          </a:xfrm>
                          <a:prstGeom prst="rect">
                            <a:avLst/>
                          </a:prstGeom>
                          <a:noFill/>
                          <a:ln>
                            <a:noFill/>
                          </a:ln>
                        </wps:spPr>
                        <wps:txbx>
                          <w:txbxContent>
                            <w:p w14:paraId="6AC78061" w14:textId="09D8FF09" w:rsidR="004960C9" w:rsidRPr="002C7AAB" w:rsidRDefault="004960C9" w:rsidP="004960C9">
                              <w:pPr>
                                <w:kinsoku w:val="0"/>
                                <w:overflowPunct w:val="0"/>
                                <w:spacing w:line="156" w:lineRule="exact"/>
                                <w:jc w:val="center"/>
                                <w:rPr>
                                  <w:rFonts w:asciiTheme="majorHAnsi" w:hAnsiTheme="majorHAnsi" w:cstheme="majorHAnsi"/>
                                  <w:b/>
                                  <w:bCs/>
                                  <w:color w:val="FFFFFF" w:themeColor="background1"/>
                                  <w:sz w:val="14"/>
                                  <w:szCs w:val="14"/>
                                </w:rPr>
                              </w:pPr>
                              <w:r w:rsidRPr="002C7AAB">
                                <w:rPr>
                                  <w:rFonts w:asciiTheme="majorHAnsi" w:hAnsiTheme="majorHAnsi" w:cstheme="majorHAnsi"/>
                                  <w:b/>
                                  <w:bCs/>
                                  <w:color w:val="FFFFFF" w:themeColor="background1"/>
                                  <w:sz w:val="14"/>
                                  <w:szCs w:val="14"/>
                                </w:rPr>
                                <w:t>4a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E93F41" id="Group 421" o:spid="_x0000_s1420" style="position:absolute;left:0;text-align:left;margin-left:360.8pt;margin-top:18.55pt;width:18.5pt;height:16.8pt;z-index:251657501"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">
                <v:oval id="Oval 422" o:spid="_x0000_s1421"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" fillcolor="#ee3744 [3207]" stroked="f" strokeweight="1pt">
                  <v:stroke joinstyle="miter"/>
                  <v:textbox>
                    <w:txbxContent>
                      <w:p w14:paraId="7A935BB8" w14:textId="77777777" w:rsidR="004960C9" w:rsidRDefault="004960C9" w:rsidP="004960C9">
                        <w:pPr>
                          <w:jc w:val="center"/>
                          <w:rPr>
                            <w:sz w:val="8"/>
                            <w:szCs w:val="8"/>
                          </w:rPr>
                        </w:pPr>
                      </w:p>
                    </w:txbxContent>
                  </v:textbox>
                </v:oval>
                <v:shape id="Text Box 43" o:spid="_x0000_s1422"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6AC78061" w14:textId="09D8FF09" w:rsidR="004960C9" w:rsidRPr="002C7AAB" w:rsidRDefault="004960C9" w:rsidP="004960C9">
                        <w:pPr>
                          <w:kinsoku w:val="0"/>
                          <w:overflowPunct w:val="0"/>
                          <w:spacing w:line="156" w:lineRule="exact"/>
                          <w:jc w:val="center"/>
                          <w:rPr>
                            <w:rFonts w:asciiTheme="majorHAnsi" w:hAnsiTheme="majorHAnsi" w:cstheme="majorHAnsi"/>
                            <w:b/>
                            <w:bCs/>
                            <w:color w:val="FFFFFF" w:themeColor="background1"/>
                            <w:sz w:val="14"/>
                            <w:szCs w:val="14"/>
                          </w:rPr>
                        </w:pPr>
                        <w:r w:rsidRPr="002C7AAB">
                          <w:rPr>
                            <w:rFonts w:asciiTheme="majorHAnsi" w:hAnsiTheme="majorHAnsi" w:cstheme="majorHAnsi"/>
                            <w:b/>
                            <w:bCs/>
                            <w:color w:val="FFFFFF" w:themeColor="background1"/>
                            <w:sz w:val="14"/>
                            <w:szCs w:val="14"/>
                          </w:rPr>
                          <w:t>4a</w:t>
                        </w:r>
                      </w:p>
                    </w:txbxContent>
                  </v:textbox>
                </v:shape>
              </v:group>
            </w:pict>
          </mc:Fallback>
        </mc:AlternateContent>
      </w:r>
    </w:p>
    <w:p w14:paraId="2795599F" w14:textId="0FB3BF33" w:rsidR="00070D2D" w:rsidRPr="00F51FBE" w:rsidRDefault="00083AC5"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rPr>
        <mc:AlternateContent>
          <mc:Choice Requires="wps">
            <w:drawing>
              <wp:anchor distT="0" distB="0" distL="114300" distR="114300" simplePos="0" relativeHeight="251657369" behindDoc="0" locked="0" layoutInCell="1" allowOverlap="1" wp14:anchorId="16BC791D" wp14:editId="25E205C1">
                <wp:simplePos x="0" y="0"/>
                <wp:positionH relativeFrom="column">
                  <wp:posOffset>3654482</wp:posOffset>
                </wp:positionH>
                <wp:positionV relativeFrom="paragraph">
                  <wp:posOffset>134753</wp:posOffset>
                </wp:positionV>
                <wp:extent cx="987734" cy="121342"/>
                <wp:effectExtent l="0" t="0" r="22225" b="12065"/>
                <wp:wrapNone/>
                <wp:docPr id="424" name="Rectangle 424"/>
                <wp:cNvGraphicFramePr/>
                <a:graphic xmlns:a="http://schemas.openxmlformats.org/drawingml/2006/main">
                  <a:graphicData uri="http://schemas.microsoft.com/office/word/2010/wordprocessingShape">
                    <wps:wsp>
                      <wps:cNvSpPr/>
                      <wps:spPr>
                        <a:xfrm>
                          <a:off x="0" y="0"/>
                          <a:ext cx="987734" cy="121342"/>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35ADFE" w14:textId="77777777" w:rsidR="004960C9" w:rsidRDefault="004960C9" w:rsidP="004960C9">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C791D" id="Rectangle 424" o:spid="_x0000_s1423" style="position:absolute;left:0;text-align:left;margin-left:287.75pt;margin-top:10.6pt;width:77.75pt;height:9.55pt;z-index:251657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" filled="f" strokecolor="#ee3744 [3207]" strokeweight="2pt">
                <v:textbox>
                  <w:txbxContent>
                    <w:p w14:paraId="5135ADFE" w14:textId="77777777" w:rsidR="004960C9" w:rsidRDefault="004960C9" w:rsidP="004960C9">
                      <w:pPr>
                        <w:jc w:val="center"/>
                      </w:pPr>
                    </w:p>
                  </w:txbxContent>
                </v:textbox>
              </v:rect>
            </w:pict>
          </mc:Fallback>
        </mc:AlternateContent>
      </w:r>
    </w:p>
    <w:p w14:paraId="272AFEF9" w14:textId="19B0E1C8" w:rsidR="00070D2D" w:rsidRPr="00F51FBE" w:rsidRDefault="00070D2D" w:rsidP="00D13CA4">
      <w:pPr>
        <w:pStyle w:val="BodyText"/>
        <w:kinsoku w:val="0"/>
        <w:overflowPunct w:val="0"/>
        <w:spacing w:before="120"/>
        <w:ind w:left="360"/>
        <w:rPr>
          <w:rFonts w:asciiTheme="minorHAnsi" w:hAnsiTheme="minorHAnsi" w:cstheme="minorHAnsi"/>
          <w:szCs w:val="22"/>
        </w:rPr>
      </w:pPr>
    </w:p>
    <w:p w14:paraId="6BAD299F" w14:textId="1EC0A858" w:rsidR="00070D2D" w:rsidRPr="00F51FBE" w:rsidRDefault="00070D2D" w:rsidP="00D13CA4">
      <w:pPr>
        <w:pStyle w:val="BodyText"/>
        <w:kinsoku w:val="0"/>
        <w:overflowPunct w:val="0"/>
        <w:spacing w:before="120"/>
        <w:ind w:left="360"/>
        <w:rPr>
          <w:rFonts w:asciiTheme="minorHAnsi" w:hAnsiTheme="minorHAnsi" w:cstheme="minorHAnsi"/>
          <w:szCs w:val="22"/>
        </w:rPr>
      </w:pPr>
    </w:p>
    <w:p w14:paraId="600709CA" w14:textId="380608A8" w:rsidR="00763A59" w:rsidRPr="00F51FBE" w:rsidRDefault="00763A59" w:rsidP="00D13CA4">
      <w:pPr>
        <w:pStyle w:val="BodyText"/>
        <w:kinsoku w:val="0"/>
        <w:overflowPunct w:val="0"/>
        <w:spacing w:before="120"/>
        <w:ind w:left="360"/>
        <w:rPr>
          <w:rFonts w:asciiTheme="minorHAnsi" w:hAnsiTheme="minorHAnsi" w:cstheme="minorHAnsi"/>
          <w:szCs w:val="22"/>
        </w:rPr>
      </w:pPr>
    </w:p>
    <w:p w14:paraId="5A86E79A" w14:textId="046FDF3B" w:rsidR="00606DAE" w:rsidRPr="00F51FBE" w:rsidRDefault="00606DAE" w:rsidP="00D13CA4">
      <w:pPr>
        <w:pStyle w:val="BodyText"/>
        <w:kinsoku w:val="0"/>
        <w:overflowPunct w:val="0"/>
        <w:spacing w:before="120"/>
        <w:ind w:left="360"/>
        <w:rPr>
          <w:rFonts w:asciiTheme="minorHAnsi" w:hAnsiTheme="minorHAnsi" w:cstheme="minorHAnsi"/>
          <w:szCs w:val="22"/>
        </w:rPr>
      </w:pPr>
    </w:p>
    <w:p w14:paraId="52D39D92" w14:textId="1B50BA4A" w:rsidR="00606DAE" w:rsidRPr="00F51FBE" w:rsidRDefault="00606DAE" w:rsidP="00D13CA4">
      <w:pPr>
        <w:pStyle w:val="BodyText"/>
        <w:kinsoku w:val="0"/>
        <w:overflowPunct w:val="0"/>
        <w:spacing w:before="120"/>
        <w:ind w:left="360"/>
        <w:rPr>
          <w:rFonts w:asciiTheme="minorHAnsi" w:hAnsiTheme="minorHAnsi" w:cstheme="minorHAnsi"/>
          <w:szCs w:val="22"/>
        </w:rPr>
      </w:pPr>
    </w:p>
    <w:p w14:paraId="030770F8" w14:textId="4F858387" w:rsidR="00606DAE" w:rsidRPr="00F51FBE" w:rsidRDefault="00606DAE" w:rsidP="00D13CA4">
      <w:pPr>
        <w:pStyle w:val="BodyText"/>
        <w:kinsoku w:val="0"/>
        <w:overflowPunct w:val="0"/>
        <w:spacing w:before="120"/>
        <w:ind w:left="360"/>
        <w:rPr>
          <w:rFonts w:asciiTheme="minorHAnsi" w:hAnsiTheme="minorHAnsi" w:cstheme="minorHAnsi"/>
          <w:szCs w:val="22"/>
        </w:rPr>
      </w:pPr>
    </w:p>
    <w:p w14:paraId="18E8F75B" w14:textId="1459E639" w:rsidR="000F496C" w:rsidRPr="00F51FBE" w:rsidRDefault="000F496C" w:rsidP="00D13CA4">
      <w:pPr>
        <w:pStyle w:val="BodyText"/>
        <w:numPr>
          <w:ilvl w:val="0"/>
          <w:numId w:val="18"/>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The </w:t>
      </w:r>
      <w:r w:rsidRPr="00F51FBE">
        <w:rPr>
          <w:rFonts w:asciiTheme="minorHAnsi" w:hAnsiTheme="minorHAnsi" w:cstheme="minorHAnsi"/>
          <w:b/>
          <w:bCs/>
          <w:szCs w:val="22"/>
        </w:rPr>
        <w:t>Create New data table view</w:t>
      </w:r>
      <w:r w:rsidRPr="00F51FBE">
        <w:rPr>
          <w:rFonts w:asciiTheme="minorHAnsi" w:hAnsiTheme="minorHAnsi" w:cstheme="minorHAnsi"/>
          <w:szCs w:val="22"/>
        </w:rPr>
        <w:t xml:space="preserve"> screen appears.</w:t>
      </w:r>
    </w:p>
    <w:p w14:paraId="5BEF7EA7" w14:textId="396954DA" w:rsidR="00763A59" w:rsidRPr="00F51FBE" w:rsidRDefault="004960C9" w:rsidP="00D13CA4">
      <w:pPr>
        <w:pStyle w:val="BodyText"/>
        <w:numPr>
          <w:ilvl w:val="0"/>
          <w:numId w:val="18"/>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Enter a </w:t>
      </w:r>
      <w:r w:rsidRPr="00F51FBE">
        <w:rPr>
          <w:rFonts w:asciiTheme="minorHAnsi" w:hAnsiTheme="minorHAnsi" w:cstheme="minorHAnsi"/>
          <w:b/>
          <w:bCs/>
          <w:szCs w:val="22"/>
        </w:rPr>
        <w:t>Name</w:t>
      </w:r>
      <w:r w:rsidRPr="00F51FBE">
        <w:rPr>
          <w:rFonts w:asciiTheme="minorHAnsi" w:hAnsiTheme="minorHAnsi" w:cstheme="minorHAnsi"/>
          <w:szCs w:val="22"/>
        </w:rPr>
        <w:t xml:space="preserve"> for your view</w:t>
      </w:r>
      <w:r w:rsidR="00763A59" w:rsidRPr="00F51FBE">
        <w:rPr>
          <w:rFonts w:asciiTheme="minorHAnsi" w:hAnsiTheme="minorHAnsi" w:cstheme="minorHAnsi"/>
          <w:szCs w:val="22"/>
        </w:rPr>
        <w:t xml:space="preserve">. </w:t>
      </w:r>
    </w:p>
    <w:p w14:paraId="52618478" w14:textId="59178AA8" w:rsidR="00763A59" w:rsidRPr="00F51FBE" w:rsidRDefault="00763A59" w:rsidP="00D13CA4">
      <w:pPr>
        <w:pStyle w:val="BodyText"/>
        <w:numPr>
          <w:ilvl w:val="0"/>
          <w:numId w:val="18"/>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S</w:t>
      </w:r>
      <w:r w:rsidR="004960C9" w:rsidRPr="00F51FBE">
        <w:rPr>
          <w:rFonts w:asciiTheme="minorHAnsi" w:hAnsiTheme="minorHAnsi" w:cstheme="minorHAnsi"/>
          <w:szCs w:val="22"/>
        </w:rPr>
        <w:t xml:space="preserve">elect the </w:t>
      </w:r>
      <w:r w:rsidR="004960C9" w:rsidRPr="00F51FBE">
        <w:rPr>
          <w:rFonts w:asciiTheme="minorHAnsi" w:hAnsiTheme="minorHAnsi" w:cstheme="minorHAnsi"/>
          <w:b/>
          <w:bCs/>
          <w:szCs w:val="22"/>
        </w:rPr>
        <w:t>Visibility</w:t>
      </w:r>
      <w:r w:rsidRPr="00F51FBE">
        <w:rPr>
          <w:rFonts w:asciiTheme="minorHAnsi" w:hAnsiTheme="minorHAnsi" w:cstheme="minorHAnsi"/>
          <w:szCs w:val="22"/>
        </w:rPr>
        <w:t xml:space="preserve"> for your view. Choose </w:t>
      </w:r>
      <w:r w:rsidR="00606DAE" w:rsidRPr="00F51FBE">
        <w:rPr>
          <w:rFonts w:asciiTheme="minorHAnsi" w:hAnsiTheme="minorHAnsi" w:cstheme="minorHAnsi"/>
          <w:szCs w:val="22"/>
        </w:rPr>
        <w:t>from the following:</w:t>
      </w:r>
    </w:p>
    <w:p w14:paraId="1ECA32DD" w14:textId="58727A0F" w:rsidR="00606DAE" w:rsidRPr="00F51FBE" w:rsidRDefault="00606DAE" w:rsidP="00D13CA4">
      <w:pPr>
        <w:pStyle w:val="BodyText"/>
        <w:numPr>
          <w:ilvl w:val="1"/>
          <w:numId w:val="31"/>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rPr>
        <w:t>Only me</w:t>
      </w:r>
      <w:r w:rsidRPr="00F51FBE">
        <w:rPr>
          <w:rFonts w:asciiTheme="minorHAnsi" w:hAnsiTheme="minorHAnsi" w:cstheme="minorHAnsi"/>
          <w:szCs w:val="22"/>
        </w:rPr>
        <w:t xml:space="preserve"> (view is visible by only you)</w:t>
      </w:r>
    </w:p>
    <w:p w14:paraId="3AC17A46" w14:textId="261061B3" w:rsidR="00606DAE" w:rsidRPr="00F51FBE" w:rsidRDefault="00606DAE" w:rsidP="00D13CA4">
      <w:pPr>
        <w:pStyle w:val="BodyText"/>
        <w:numPr>
          <w:ilvl w:val="1"/>
          <w:numId w:val="31"/>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rPr>
        <w:t>Everyone</w:t>
      </w:r>
      <w:r w:rsidRPr="00F51FBE">
        <w:rPr>
          <w:rFonts w:asciiTheme="minorHAnsi" w:hAnsiTheme="minorHAnsi" w:cstheme="minorHAnsi"/>
          <w:szCs w:val="22"/>
        </w:rPr>
        <w:t xml:space="preserve"> (view is visible by all other users)</w:t>
      </w:r>
    </w:p>
    <w:p w14:paraId="2163DE0F" w14:textId="67DC3D5E" w:rsidR="008014A5" w:rsidRPr="00F51FBE" w:rsidRDefault="00763A59" w:rsidP="00D13CA4">
      <w:pPr>
        <w:pStyle w:val="BodyText"/>
        <w:numPr>
          <w:ilvl w:val="0"/>
          <w:numId w:val="18"/>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Se</w:t>
      </w:r>
      <w:r w:rsidR="004960C9" w:rsidRPr="00F51FBE">
        <w:rPr>
          <w:rFonts w:asciiTheme="minorHAnsi" w:hAnsiTheme="minorHAnsi" w:cstheme="minorHAnsi"/>
          <w:szCs w:val="22"/>
        </w:rPr>
        <w:t xml:space="preserve">lect your </w:t>
      </w:r>
      <w:r w:rsidR="004960C9" w:rsidRPr="00F51FBE">
        <w:rPr>
          <w:rFonts w:asciiTheme="minorHAnsi" w:hAnsiTheme="minorHAnsi" w:cstheme="minorHAnsi"/>
          <w:b/>
          <w:bCs/>
          <w:szCs w:val="22"/>
        </w:rPr>
        <w:t>Start with view</w:t>
      </w:r>
      <w:r w:rsidR="004960C9" w:rsidRPr="00F51FBE">
        <w:rPr>
          <w:rFonts w:asciiTheme="minorHAnsi" w:hAnsiTheme="minorHAnsi" w:cstheme="minorHAnsi"/>
          <w:szCs w:val="22"/>
        </w:rPr>
        <w:t xml:space="preserve"> field</w:t>
      </w:r>
      <w:r w:rsidR="00606DAE" w:rsidRPr="00F51FBE">
        <w:rPr>
          <w:rFonts w:asciiTheme="minorHAnsi" w:hAnsiTheme="minorHAnsi" w:cstheme="minorHAnsi"/>
          <w:szCs w:val="22"/>
        </w:rPr>
        <w:t xml:space="preserve"> </w:t>
      </w:r>
      <w:bookmarkStart w:id="54" w:name="OLE_LINK7"/>
      <w:r w:rsidR="00606DAE" w:rsidRPr="00F51FBE">
        <w:rPr>
          <w:rFonts w:asciiTheme="minorHAnsi" w:hAnsiTheme="minorHAnsi" w:cstheme="minorHAnsi"/>
          <w:szCs w:val="22"/>
        </w:rPr>
        <w:t xml:space="preserve">(use </w:t>
      </w:r>
      <w:r w:rsidR="00606DAE" w:rsidRPr="00F51FBE">
        <w:rPr>
          <w:rFonts w:asciiTheme="minorHAnsi" w:hAnsiTheme="minorHAnsi" w:cstheme="minorHAnsi"/>
          <w:szCs w:val="22"/>
          <w:lang w:val="en-US"/>
        </w:rPr>
        <w:t>this option to load the settings from another view, and then modify those settings to fit your needs for this view).</w:t>
      </w:r>
      <w:r w:rsidR="008014A5" w:rsidRPr="00F51FBE">
        <w:rPr>
          <w:rFonts w:asciiTheme="minorHAnsi" w:hAnsiTheme="minorHAnsi" w:cstheme="minorHAnsi"/>
          <w:szCs w:val="22"/>
          <w:lang w:val="en-US"/>
        </w:rPr>
        <w:t xml:space="preserve"> </w:t>
      </w:r>
      <w:bookmarkEnd w:id="54"/>
      <w:r w:rsidR="00363211" w:rsidRPr="00F51FBE">
        <w:rPr>
          <w:rFonts w:asciiTheme="minorHAnsi" w:hAnsiTheme="minorHAnsi" w:cstheme="minorHAnsi"/>
          <w:szCs w:val="22"/>
          <w:lang w:val="en-US"/>
        </w:rPr>
        <w:t>Available options</w:t>
      </w:r>
      <w:r w:rsidR="001544F9" w:rsidRPr="00F51FBE">
        <w:rPr>
          <w:rFonts w:asciiTheme="minorHAnsi" w:hAnsiTheme="minorHAnsi" w:cstheme="minorHAnsi"/>
          <w:szCs w:val="22"/>
          <w:lang w:val="en-US"/>
        </w:rPr>
        <w:t xml:space="preserve"> are</w:t>
      </w:r>
      <w:r w:rsidR="00363211" w:rsidRPr="00F51FBE">
        <w:rPr>
          <w:rFonts w:asciiTheme="minorHAnsi" w:hAnsiTheme="minorHAnsi" w:cstheme="minorHAnsi"/>
          <w:szCs w:val="22"/>
          <w:lang w:val="en-US"/>
        </w:rPr>
        <w:t>:</w:t>
      </w:r>
    </w:p>
    <w:p w14:paraId="547D66A4" w14:textId="0AE58ECA" w:rsidR="00363211" w:rsidRPr="00F51FBE" w:rsidRDefault="001544F9" w:rsidP="00D13CA4">
      <w:pPr>
        <w:pStyle w:val="BodyText"/>
        <w:numPr>
          <w:ilvl w:val="1"/>
          <w:numId w:val="18"/>
        </w:numPr>
        <w:kinsoku w:val="0"/>
        <w:overflowPunct w:val="0"/>
        <w:spacing w:before="120"/>
        <w:ind w:left="1800"/>
        <w:rPr>
          <w:rFonts w:asciiTheme="minorHAnsi" w:hAnsiTheme="minorHAnsi" w:cstheme="minorHAnsi"/>
          <w:b/>
          <w:bCs/>
          <w:szCs w:val="22"/>
        </w:rPr>
      </w:pPr>
      <w:r w:rsidRPr="00F51FBE">
        <w:rPr>
          <w:rFonts w:asciiTheme="minorHAnsi" w:hAnsiTheme="minorHAnsi" w:cstheme="minorHAnsi"/>
          <w:b/>
          <w:bCs/>
          <w:szCs w:val="22"/>
        </w:rPr>
        <w:t>All</w:t>
      </w:r>
    </w:p>
    <w:p w14:paraId="23A38293" w14:textId="04B8296D" w:rsidR="001544F9" w:rsidRPr="00F51FBE" w:rsidRDefault="001544F9" w:rsidP="00D13CA4">
      <w:pPr>
        <w:pStyle w:val="BodyText"/>
        <w:numPr>
          <w:ilvl w:val="1"/>
          <w:numId w:val="18"/>
        </w:numPr>
        <w:kinsoku w:val="0"/>
        <w:overflowPunct w:val="0"/>
        <w:spacing w:before="120"/>
        <w:ind w:left="1800"/>
        <w:rPr>
          <w:rFonts w:asciiTheme="minorHAnsi" w:hAnsiTheme="minorHAnsi" w:cstheme="minorHAnsi"/>
          <w:b/>
          <w:bCs/>
          <w:szCs w:val="22"/>
        </w:rPr>
      </w:pPr>
      <w:r w:rsidRPr="00F51FBE">
        <w:rPr>
          <w:rFonts w:asciiTheme="minorHAnsi" w:hAnsiTheme="minorHAnsi" w:cstheme="minorHAnsi"/>
          <w:b/>
          <w:bCs/>
          <w:szCs w:val="22"/>
        </w:rPr>
        <w:t>Open Orders</w:t>
      </w:r>
    </w:p>
    <w:p w14:paraId="2819FF29" w14:textId="72D9855C" w:rsidR="001544F9" w:rsidRPr="00F51FBE" w:rsidRDefault="001544F9" w:rsidP="00D13CA4">
      <w:pPr>
        <w:pStyle w:val="BodyText"/>
        <w:numPr>
          <w:ilvl w:val="1"/>
          <w:numId w:val="18"/>
        </w:numPr>
        <w:kinsoku w:val="0"/>
        <w:overflowPunct w:val="0"/>
        <w:spacing w:before="120"/>
        <w:ind w:left="1800"/>
        <w:rPr>
          <w:rFonts w:asciiTheme="minorHAnsi" w:hAnsiTheme="minorHAnsi" w:cstheme="minorHAnsi"/>
          <w:b/>
          <w:bCs/>
          <w:szCs w:val="22"/>
        </w:rPr>
      </w:pPr>
      <w:r w:rsidRPr="00F51FBE">
        <w:rPr>
          <w:rFonts w:asciiTheme="minorHAnsi" w:hAnsiTheme="minorHAnsi" w:cstheme="minorHAnsi"/>
          <w:b/>
          <w:bCs/>
          <w:szCs w:val="22"/>
        </w:rPr>
        <w:t>Orders Not Acknowledged</w:t>
      </w:r>
    </w:p>
    <w:p w14:paraId="1DDE1B3A" w14:textId="6C771E34" w:rsidR="001544F9" w:rsidRPr="00F51FBE" w:rsidRDefault="001544F9" w:rsidP="00D13CA4">
      <w:pPr>
        <w:pStyle w:val="BodyText"/>
        <w:numPr>
          <w:ilvl w:val="1"/>
          <w:numId w:val="18"/>
        </w:numPr>
        <w:kinsoku w:val="0"/>
        <w:overflowPunct w:val="0"/>
        <w:spacing w:before="120"/>
        <w:ind w:left="1800"/>
        <w:rPr>
          <w:rFonts w:asciiTheme="minorHAnsi" w:hAnsiTheme="minorHAnsi" w:cstheme="minorHAnsi"/>
          <w:b/>
          <w:bCs/>
          <w:szCs w:val="22"/>
        </w:rPr>
      </w:pPr>
      <w:r w:rsidRPr="00F51FBE">
        <w:rPr>
          <w:rFonts w:asciiTheme="minorHAnsi" w:hAnsiTheme="minorHAnsi" w:cstheme="minorHAnsi"/>
          <w:b/>
          <w:bCs/>
          <w:szCs w:val="22"/>
        </w:rPr>
        <w:t>Orders Not Invoiced</w:t>
      </w:r>
    </w:p>
    <w:p w14:paraId="30CE984B" w14:textId="43F611D4" w:rsidR="001544F9" w:rsidRPr="00F51FBE" w:rsidRDefault="001544F9" w:rsidP="00D13CA4">
      <w:pPr>
        <w:pStyle w:val="BodyText"/>
        <w:numPr>
          <w:ilvl w:val="1"/>
          <w:numId w:val="18"/>
        </w:numPr>
        <w:kinsoku w:val="0"/>
        <w:overflowPunct w:val="0"/>
        <w:spacing w:before="120"/>
        <w:ind w:left="1800"/>
        <w:rPr>
          <w:rFonts w:asciiTheme="minorHAnsi" w:hAnsiTheme="minorHAnsi" w:cstheme="minorHAnsi"/>
          <w:b/>
          <w:bCs/>
          <w:szCs w:val="22"/>
        </w:rPr>
      </w:pPr>
      <w:r w:rsidRPr="00F51FBE">
        <w:rPr>
          <w:rFonts w:asciiTheme="minorHAnsi" w:hAnsiTheme="minorHAnsi" w:cstheme="minorHAnsi"/>
          <w:b/>
          <w:bCs/>
          <w:szCs w:val="22"/>
        </w:rPr>
        <w:t>Orders Past Due</w:t>
      </w:r>
    </w:p>
    <w:p w14:paraId="5216BFCA" w14:textId="3D6CEBE6" w:rsidR="001544F9" w:rsidRPr="00F51FBE" w:rsidRDefault="001544F9" w:rsidP="00D13CA4">
      <w:pPr>
        <w:pStyle w:val="BodyText"/>
        <w:numPr>
          <w:ilvl w:val="1"/>
          <w:numId w:val="18"/>
        </w:numPr>
        <w:kinsoku w:val="0"/>
        <w:overflowPunct w:val="0"/>
        <w:spacing w:before="120"/>
        <w:ind w:left="1800"/>
        <w:rPr>
          <w:rFonts w:asciiTheme="minorHAnsi" w:hAnsiTheme="minorHAnsi" w:cstheme="minorHAnsi"/>
          <w:b/>
          <w:bCs/>
          <w:szCs w:val="22"/>
        </w:rPr>
      </w:pPr>
      <w:r w:rsidRPr="00F51FBE">
        <w:rPr>
          <w:rFonts w:asciiTheme="minorHAnsi" w:hAnsiTheme="minorHAnsi" w:cstheme="minorHAnsi"/>
          <w:b/>
          <w:bCs/>
          <w:szCs w:val="22"/>
        </w:rPr>
        <w:t>Orders with Pending Changes</w:t>
      </w:r>
    </w:p>
    <w:p w14:paraId="16A2B6FE" w14:textId="24C900EA" w:rsidR="001544F9" w:rsidRPr="00F51FBE" w:rsidRDefault="001544F9" w:rsidP="00D13CA4">
      <w:pPr>
        <w:pStyle w:val="BodyText"/>
        <w:numPr>
          <w:ilvl w:val="1"/>
          <w:numId w:val="18"/>
        </w:numPr>
        <w:kinsoku w:val="0"/>
        <w:overflowPunct w:val="0"/>
        <w:spacing w:before="120"/>
        <w:ind w:left="1800"/>
        <w:rPr>
          <w:rFonts w:asciiTheme="minorHAnsi" w:hAnsiTheme="minorHAnsi" w:cstheme="minorHAnsi"/>
          <w:b/>
          <w:bCs/>
          <w:szCs w:val="22"/>
        </w:rPr>
      </w:pPr>
      <w:r w:rsidRPr="00F51FBE">
        <w:rPr>
          <w:rFonts w:asciiTheme="minorHAnsi" w:hAnsiTheme="minorHAnsi" w:cstheme="minorHAnsi"/>
          <w:b/>
          <w:bCs/>
          <w:szCs w:val="22"/>
        </w:rPr>
        <w:t>POs Pending Rework</w:t>
      </w:r>
    </w:p>
    <w:p w14:paraId="4E34E048" w14:textId="76687233" w:rsidR="001544F9" w:rsidRPr="00F51FBE" w:rsidRDefault="001544F9" w:rsidP="00D13CA4">
      <w:pPr>
        <w:pStyle w:val="BodyText"/>
        <w:numPr>
          <w:ilvl w:val="1"/>
          <w:numId w:val="18"/>
        </w:numPr>
        <w:kinsoku w:val="0"/>
        <w:overflowPunct w:val="0"/>
        <w:spacing w:before="120"/>
        <w:ind w:left="1800"/>
        <w:rPr>
          <w:rFonts w:asciiTheme="minorHAnsi" w:hAnsiTheme="minorHAnsi" w:cstheme="minorHAnsi"/>
          <w:b/>
          <w:bCs/>
          <w:szCs w:val="22"/>
        </w:rPr>
      </w:pPr>
      <w:r w:rsidRPr="00F51FBE">
        <w:rPr>
          <w:rFonts w:asciiTheme="minorHAnsi" w:hAnsiTheme="minorHAnsi" w:cstheme="minorHAnsi"/>
          <w:b/>
          <w:bCs/>
          <w:szCs w:val="22"/>
        </w:rPr>
        <w:t>POs with Service Lines</w:t>
      </w:r>
    </w:p>
    <w:p w14:paraId="1FF20C1C" w14:textId="23C75222" w:rsidR="001544F9" w:rsidRPr="00F51FBE" w:rsidRDefault="001544F9" w:rsidP="00D13CA4">
      <w:pPr>
        <w:pStyle w:val="BodyText"/>
        <w:kinsoku w:val="0"/>
        <w:overflowPunct w:val="0"/>
        <w:spacing w:before="120"/>
        <w:ind w:left="360"/>
        <w:rPr>
          <w:rFonts w:asciiTheme="minorHAnsi" w:hAnsiTheme="minorHAnsi" w:cstheme="minorHAnsi"/>
          <w:b/>
          <w:bCs/>
          <w:szCs w:val="22"/>
        </w:rPr>
      </w:pPr>
    </w:p>
    <w:p w14:paraId="30A6B287" w14:textId="061BA629" w:rsidR="001544F9" w:rsidRPr="00F51FBE" w:rsidRDefault="001544F9" w:rsidP="00D13CA4">
      <w:pPr>
        <w:pStyle w:val="BodyText"/>
        <w:kinsoku w:val="0"/>
        <w:overflowPunct w:val="0"/>
        <w:spacing w:before="120"/>
        <w:ind w:left="360"/>
        <w:rPr>
          <w:rFonts w:asciiTheme="minorHAnsi" w:hAnsiTheme="minorHAnsi" w:cstheme="minorHAnsi"/>
          <w:b/>
          <w:bCs/>
          <w:szCs w:val="22"/>
        </w:rPr>
      </w:pPr>
    </w:p>
    <w:p w14:paraId="6DC22073" w14:textId="4B63C666" w:rsidR="001544F9" w:rsidRPr="00F51FBE" w:rsidRDefault="001544F9" w:rsidP="00D13CA4">
      <w:pPr>
        <w:pStyle w:val="BodyText"/>
        <w:kinsoku w:val="0"/>
        <w:overflowPunct w:val="0"/>
        <w:spacing w:before="120"/>
        <w:ind w:left="360"/>
        <w:rPr>
          <w:rFonts w:asciiTheme="minorHAnsi" w:hAnsiTheme="minorHAnsi" w:cstheme="minorHAnsi"/>
          <w:b/>
          <w:bCs/>
          <w:szCs w:val="22"/>
        </w:rPr>
      </w:pPr>
    </w:p>
    <w:p w14:paraId="4DBF232D" w14:textId="38B5534F" w:rsidR="001544F9" w:rsidRPr="00F51FBE" w:rsidRDefault="001544F9" w:rsidP="00D13CA4">
      <w:pPr>
        <w:pStyle w:val="BodyText"/>
        <w:kinsoku w:val="0"/>
        <w:overflowPunct w:val="0"/>
        <w:spacing w:before="120"/>
        <w:ind w:left="360"/>
        <w:rPr>
          <w:rFonts w:asciiTheme="minorHAnsi" w:hAnsiTheme="minorHAnsi" w:cstheme="minorHAnsi"/>
          <w:b/>
          <w:bCs/>
          <w:szCs w:val="22"/>
        </w:rPr>
      </w:pPr>
    </w:p>
    <w:p w14:paraId="1F49CF00" w14:textId="6D96E98C" w:rsidR="001544F9" w:rsidRPr="00F51FBE" w:rsidRDefault="001544F9" w:rsidP="00D13CA4">
      <w:pPr>
        <w:pStyle w:val="BodyText"/>
        <w:kinsoku w:val="0"/>
        <w:overflowPunct w:val="0"/>
        <w:spacing w:before="120"/>
        <w:ind w:left="360"/>
        <w:rPr>
          <w:rFonts w:asciiTheme="minorHAnsi" w:hAnsiTheme="minorHAnsi" w:cstheme="minorHAnsi"/>
          <w:b/>
          <w:bCs/>
          <w:szCs w:val="22"/>
        </w:rPr>
      </w:pPr>
    </w:p>
    <w:p w14:paraId="518A82B0" w14:textId="77777777" w:rsidR="001544F9" w:rsidRPr="00F51FBE" w:rsidRDefault="001544F9" w:rsidP="00D13CA4">
      <w:pPr>
        <w:pStyle w:val="BodyText"/>
        <w:kinsoku w:val="0"/>
        <w:overflowPunct w:val="0"/>
        <w:spacing w:before="120"/>
        <w:ind w:left="360"/>
        <w:rPr>
          <w:rFonts w:asciiTheme="minorHAnsi" w:hAnsiTheme="minorHAnsi" w:cstheme="minorHAnsi"/>
          <w:b/>
          <w:bCs/>
          <w:szCs w:val="22"/>
        </w:rPr>
      </w:pPr>
    </w:p>
    <w:p w14:paraId="55D30E3E" w14:textId="63F479EC" w:rsidR="00E34E34" w:rsidRPr="00F51FBE" w:rsidRDefault="008F0DDA" w:rsidP="00D13CA4">
      <w:pPr>
        <w:pStyle w:val="BodyText"/>
        <w:numPr>
          <w:ilvl w:val="0"/>
          <w:numId w:val="18"/>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lastRenderedPageBreak/>
        <w:t xml:space="preserve">Click the </w:t>
      </w:r>
      <w:r w:rsidRPr="00F51FBE">
        <w:rPr>
          <w:rFonts w:asciiTheme="minorHAnsi" w:hAnsiTheme="minorHAnsi" w:cstheme="minorHAnsi"/>
          <w:b/>
          <w:bCs/>
          <w:szCs w:val="22"/>
        </w:rPr>
        <w:t>Match Conditions</w:t>
      </w:r>
      <w:r w:rsidRPr="00F51FBE">
        <w:rPr>
          <w:rFonts w:asciiTheme="minorHAnsi" w:hAnsiTheme="minorHAnsi" w:cstheme="minorHAnsi"/>
          <w:szCs w:val="22"/>
        </w:rPr>
        <w:t xml:space="preserve"> drop-down list to apply conditions to your view based on data available in the CSP.</w:t>
      </w:r>
    </w:p>
    <w:p w14:paraId="1BD4F31A" w14:textId="642D7AE3" w:rsidR="00F73D61" w:rsidRPr="00F51FBE" w:rsidRDefault="00E34E34"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02" behindDoc="0" locked="0" layoutInCell="1" allowOverlap="1" wp14:anchorId="24E10740" wp14:editId="6B038232">
                <wp:simplePos x="0" y="0"/>
                <wp:positionH relativeFrom="column">
                  <wp:posOffset>2351786</wp:posOffset>
                </wp:positionH>
                <wp:positionV relativeFrom="paragraph">
                  <wp:posOffset>11303</wp:posOffset>
                </wp:positionV>
                <wp:extent cx="234950" cy="213360"/>
                <wp:effectExtent l="0" t="0" r="12700" b="0"/>
                <wp:wrapNone/>
                <wp:docPr id="426" name="Group 426"/>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427" name="Oval 427"/>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F93BD6" w14:textId="77777777" w:rsidR="004960C9" w:rsidRDefault="004960C9" w:rsidP="004960C9">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8" name="Text Box 43"/>
                        <wps:cNvSpPr txBox="1">
                          <a:spLocks noChangeArrowheads="1"/>
                        </wps:cNvSpPr>
                        <wps:spPr bwMode="auto">
                          <a:xfrm>
                            <a:off x="0" y="45720"/>
                            <a:ext cx="234950" cy="113664"/>
                          </a:xfrm>
                          <a:prstGeom prst="rect">
                            <a:avLst/>
                          </a:prstGeom>
                          <a:noFill/>
                          <a:ln>
                            <a:noFill/>
                          </a:ln>
                        </wps:spPr>
                        <wps:txbx>
                          <w:txbxContent>
                            <w:p w14:paraId="788F9A96" w14:textId="5F789FD3" w:rsidR="004960C9" w:rsidRPr="00EC1FF7" w:rsidRDefault="004960C9" w:rsidP="004960C9">
                              <w:pPr>
                                <w:kinsoku w:val="0"/>
                                <w:overflowPunct w:val="0"/>
                                <w:spacing w:line="156" w:lineRule="exact"/>
                                <w:jc w:val="center"/>
                                <w:rPr>
                                  <w:rFonts w:asciiTheme="majorHAnsi" w:hAnsiTheme="majorHAnsi" w:cstheme="majorHAnsi"/>
                                  <w:b/>
                                  <w:bCs/>
                                  <w:color w:val="FFFFFF" w:themeColor="background1"/>
                                  <w:sz w:val="14"/>
                                  <w:szCs w:val="14"/>
                                </w:rPr>
                              </w:pPr>
                              <w:r w:rsidRPr="00EC1FF7">
                                <w:rPr>
                                  <w:rFonts w:asciiTheme="majorHAnsi" w:hAnsiTheme="majorHAnsi" w:cstheme="majorHAnsi"/>
                                  <w:b/>
                                  <w:bCs/>
                                  <w:color w:val="FFFFFF" w:themeColor="background1"/>
                                  <w:sz w:val="14"/>
                                  <w:szCs w:val="1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E10740" id="Group 426" o:spid="_x0000_s1424" style="position:absolute;left:0;text-align:left;margin-left:185.2pt;margin-top:.9pt;width:18.5pt;height:16.8pt;z-index:251657502"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">
                <v:oval id="Oval 427" o:spid="_x0000_s1425"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" fillcolor="#ee3744 [3207]" stroked="f" strokeweight="1pt">
                  <v:stroke joinstyle="miter"/>
                  <v:textbox>
                    <w:txbxContent>
                      <w:p w14:paraId="25F93BD6" w14:textId="77777777" w:rsidR="004960C9" w:rsidRDefault="004960C9" w:rsidP="004960C9">
                        <w:pPr>
                          <w:jc w:val="center"/>
                          <w:rPr>
                            <w:sz w:val="8"/>
                            <w:szCs w:val="8"/>
                          </w:rPr>
                        </w:pPr>
                      </w:p>
                    </w:txbxContent>
                  </v:textbox>
                </v:oval>
                <v:shape id="Text Box 43" o:spid="_x0000_s1426"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788F9A96" w14:textId="5F789FD3" w:rsidR="004960C9" w:rsidRPr="00EC1FF7" w:rsidRDefault="004960C9" w:rsidP="004960C9">
                        <w:pPr>
                          <w:kinsoku w:val="0"/>
                          <w:overflowPunct w:val="0"/>
                          <w:spacing w:line="156" w:lineRule="exact"/>
                          <w:jc w:val="center"/>
                          <w:rPr>
                            <w:rFonts w:asciiTheme="majorHAnsi" w:hAnsiTheme="majorHAnsi" w:cstheme="majorHAnsi"/>
                            <w:b/>
                            <w:bCs/>
                            <w:color w:val="FFFFFF" w:themeColor="background1"/>
                            <w:sz w:val="14"/>
                            <w:szCs w:val="14"/>
                          </w:rPr>
                        </w:pPr>
                        <w:r w:rsidRPr="00EC1FF7">
                          <w:rPr>
                            <w:rFonts w:asciiTheme="majorHAnsi" w:hAnsiTheme="majorHAnsi" w:cstheme="majorHAnsi"/>
                            <w:b/>
                            <w:bCs/>
                            <w:color w:val="FFFFFF" w:themeColor="background1"/>
                            <w:sz w:val="14"/>
                            <w:szCs w:val="14"/>
                          </w:rPr>
                          <w:t>5</w:t>
                        </w:r>
                      </w:p>
                    </w:txbxContent>
                  </v:textbox>
                </v:shape>
              </v:group>
            </w:pict>
          </mc:Fallback>
        </mc:AlternateContent>
      </w:r>
      <w:r w:rsidR="0058588B" w:rsidRPr="00F51FBE">
        <w:rPr>
          <w:rFonts w:asciiTheme="minorHAnsi" w:hAnsiTheme="minorHAnsi" w:cstheme="minorHAnsi"/>
          <w:noProof/>
          <w:szCs w:val="22"/>
        </w:rPr>
        <mc:AlternateContent>
          <mc:Choice Requires="wps">
            <w:drawing>
              <wp:anchor distT="0" distB="0" distL="114300" distR="114300" simplePos="0" relativeHeight="251657371" behindDoc="0" locked="0" layoutInCell="1" allowOverlap="1" wp14:anchorId="69F6E715" wp14:editId="00A6A424">
                <wp:simplePos x="0" y="0"/>
                <wp:positionH relativeFrom="column">
                  <wp:posOffset>395021</wp:posOffset>
                </wp:positionH>
                <wp:positionV relativeFrom="paragraph">
                  <wp:posOffset>5359</wp:posOffset>
                </wp:positionV>
                <wp:extent cx="2027208" cy="212141"/>
                <wp:effectExtent l="0" t="0" r="11430" b="16510"/>
                <wp:wrapNone/>
                <wp:docPr id="425" name="Rectangle 425"/>
                <wp:cNvGraphicFramePr/>
                <a:graphic xmlns:a="http://schemas.openxmlformats.org/drawingml/2006/main">
                  <a:graphicData uri="http://schemas.microsoft.com/office/word/2010/wordprocessingShape">
                    <wps:wsp>
                      <wps:cNvSpPr/>
                      <wps:spPr>
                        <a:xfrm>
                          <a:off x="0" y="0"/>
                          <a:ext cx="2027208" cy="212141"/>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487B9F" w14:textId="77777777" w:rsidR="004960C9" w:rsidRDefault="004960C9" w:rsidP="004960C9">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6E715" id="Rectangle 425" o:spid="_x0000_s1427" style="position:absolute;left:0;text-align:left;margin-left:31.1pt;margin-top:.4pt;width:159.6pt;height:16.7pt;z-index:251657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" filled="f" strokecolor="#ee3744 [3207]" strokeweight="2pt">
                <v:textbox>
                  <w:txbxContent>
                    <w:p w14:paraId="55487B9F" w14:textId="77777777" w:rsidR="004960C9" w:rsidRDefault="004960C9" w:rsidP="004960C9">
                      <w:pPr>
                        <w:jc w:val="center"/>
                      </w:pPr>
                    </w:p>
                  </w:txbxContent>
                </v:textbox>
              </v:rect>
            </w:pict>
          </mc:Fallback>
        </mc:AlternateContent>
      </w:r>
      <w:r w:rsidR="0058588B" w:rsidRPr="00F51FBE">
        <w:rPr>
          <w:rFonts w:asciiTheme="minorHAnsi" w:hAnsiTheme="minorHAnsi" w:cstheme="minorHAnsi"/>
          <w:noProof/>
          <w:szCs w:val="22"/>
        </w:rPr>
        <w:drawing>
          <wp:anchor distT="0" distB="0" distL="114300" distR="114300" simplePos="0" relativeHeight="251657370" behindDoc="0" locked="0" layoutInCell="1" allowOverlap="1" wp14:anchorId="0AB9707A" wp14:editId="13F3A2D1">
            <wp:simplePos x="0" y="0"/>
            <wp:positionH relativeFrom="margin">
              <wp:align>center</wp:align>
            </wp:positionH>
            <wp:positionV relativeFrom="paragraph">
              <wp:posOffset>-3750</wp:posOffset>
            </wp:positionV>
            <wp:extent cx="5239512" cy="2012158"/>
            <wp:effectExtent l="19050" t="19050" r="18415" b="26670"/>
            <wp:wrapNone/>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Picture 857"/>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239512" cy="2012158"/>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45C8B940" w14:textId="1425891E" w:rsidR="00F73D61" w:rsidRPr="00F51FBE" w:rsidRDefault="0058588B"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03" behindDoc="0" locked="0" layoutInCell="1" allowOverlap="1" wp14:anchorId="3915D395" wp14:editId="04B9E613">
                <wp:simplePos x="0" y="0"/>
                <wp:positionH relativeFrom="column">
                  <wp:posOffset>2041830</wp:posOffset>
                </wp:positionH>
                <wp:positionV relativeFrom="paragraph">
                  <wp:posOffset>100965</wp:posOffset>
                </wp:positionV>
                <wp:extent cx="234950" cy="213360"/>
                <wp:effectExtent l="0" t="0" r="12700" b="0"/>
                <wp:wrapNone/>
                <wp:docPr id="859" name="Group 859"/>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860" name="Oval 860"/>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C848A5" w14:textId="77777777" w:rsidR="0058588B" w:rsidRDefault="0058588B" w:rsidP="0058588B">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1" name="Text Box 43"/>
                        <wps:cNvSpPr txBox="1">
                          <a:spLocks noChangeArrowheads="1"/>
                        </wps:cNvSpPr>
                        <wps:spPr bwMode="auto">
                          <a:xfrm>
                            <a:off x="0" y="45720"/>
                            <a:ext cx="234950" cy="113664"/>
                          </a:xfrm>
                          <a:prstGeom prst="rect">
                            <a:avLst/>
                          </a:prstGeom>
                          <a:noFill/>
                          <a:ln>
                            <a:noFill/>
                          </a:ln>
                        </wps:spPr>
                        <wps:txbx>
                          <w:txbxContent>
                            <w:p w14:paraId="4A9355C8" w14:textId="7E8AF441" w:rsidR="0058588B" w:rsidRPr="00EC1FF7" w:rsidRDefault="0058588B" w:rsidP="0058588B">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5D395" id="Group 859" o:spid="_x0000_s1428" style="position:absolute;left:0;text-align:left;margin-left:160.75pt;margin-top:7.95pt;width:18.5pt;height:16.8pt;z-index:251657503"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">
                <v:oval id="Oval 860" o:spid="_x0000_s1429"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" fillcolor="#ee3744 [3207]" stroked="f" strokeweight="1pt">
                  <v:stroke joinstyle="miter"/>
                  <v:textbox>
                    <w:txbxContent>
                      <w:p w14:paraId="17C848A5" w14:textId="77777777" w:rsidR="0058588B" w:rsidRDefault="0058588B" w:rsidP="0058588B">
                        <w:pPr>
                          <w:jc w:val="center"/>
                          <w:rPr>
                            <w:sz w:val="8"/>
                            <w:szCs w:val="8"/>
                          </w:rPr>
                        </w:pPr>
                      </w:p>
                    </w:txbxContent>
                  </v:textbox>
                </v:oval>
                <v:shape id="Text Box 43" o:spid="_x0000_s1430"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filled="f" stroked="f">
                  <v:textbox inset="0,0,0,0">
                    <w:txbxContent>
                      <w:p w14:paraId="4A9355C8" w14:textId="7E8AF441" w:rsidR="0058588B" w:rsidRPr="00EC1FF7" w:rsidRDefault="0058588B" w:rsidP="0058588B">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6</w:t>
                        </w:r>
                      </w:p>
                    </w:txbxContent>
                  </v:textbox>
                </v:shape>
              </v:group>
            </w:pict>
          </mc:Fallback>
        </mc:AlternateContent>
      </w:r>
    </w:p>
    <w:p w14:paraId="4C0E50CA" w14:textId="70848670" w:rsidR="00F73D61" w:rsidRPr="00F51FBE" w:rsidRDefault="0058588B"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04" behindDoc="0" locked="0" layoutInCell="1" allowOverlap="1" wp14:anchorId="2B57FCDB" wp14:editId="6ABC2414">
                <wp:simplePos x="0" y="0"/>
                <wp:positionH relativeFrom="column">
                  <wp:posOffset>2456637</wp:posOffset>
                </wp:positionH>
                <wp:positionV relativeFrom="paragraph">
                  <wp:posOffset>100482</wp:posOffset>
                </wp:positionV>
                <wp:extent cx="234950" cy="213360"/>
                <wp:effectExtent l="0" t="0" r="12700" b="0"/>
                <wp:wrapNone/>
                <wp:docPr id="863" name="Group 863"/>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864" name="Oval 864"/>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7E2EAD" w14:textId="77777777" w:rsidR="0058588B" w:rsidRDefault="0058588B" w:rsidP="0058588B">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5" name="Text Box 43"/>
                        <wps:cNvSpPr txBox="1">
                          <a:spLocks noChangeArrowheads="1"/>
                        </wps:cNvSpPr>
                        <wps:spPr bwMode="auto">
                          <a:xfrm>
                            <a:off x="0" y="45720"/>
                            <a:ext cx="234950" cy="113664"/>
                          </a:xfrm>
                          <a:prstGeom prst="rect">
                            <a:avLst/>
                          </a:prstGeom>
                          <a:noFill/>
                          <a:ln>
                            <a:noFill/>
                          </a:ln>
                        </wps:spPr>
                        <wps:txbx>
                          <w:txbxContent>
                            <w:p w14:paraId="42599AC8" w14:textId="4E924DEB" w:rsidR="0058588B" w:rsidRPr="00EC1FF7" w:rsidRDefault="0058588B" w:rsidP="0058588B">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7FCDB" id="Group 863" o:spid="_x0000_s1431" style="position:absolute;left:0;text-align:left;margin-left:193.45pt;margin-top:7.9pt;width:18.5pt;height:16.8pt;z-index:251657504"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">
                <v:oval id="Oval 864" o:spid="_x0000_s1432"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" fillcolor="#ee3744 [3207]" stroked="f" strokeweight="1pt">
                  <v:stroke joinstyle="miter"/>
                  <v:textbox>
                    <w:txbxContent>
                      <w:p w14:paraId="297E2EAD" w14:textId="77777777" w:rsidR="0058588B" w:rsidRDefault="0058588B" w:rsidP="0058588B">
                        <w:pPr>
                          <w:jc w:val="center"/>
                          <w:rPr>
                            <w:sz w:val="8"/>
                            <w:szCs w:val="8"/>
                          </w:rPr>
                        </w:pPr>
                      </w:p>
                    </w:txbxContent>
                  </v:textbox>
                </v:oval>
                <v:shape id="Text Box 43" o:spid="_x0000_s1433"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F5xQAAANwAAAAPAAAAZHJzL2Rvd25yZXYueG1sRI9Ba8JA&#10;FITvBf/D8oTe6saC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DsiUF5xQAAANwAAAAP&#10;AAAAAAAAAAAAAAAAAAcCAABkcnMvZG93bnJldi54bWxQSwUGAAAAAAMAAwC3AAAA+QIAAAAA&#10;" filled="f" stroked="f">
                  <v:textbox inset="0,0,0,0">
                    <w:txbxContent>
                      <w:p w14:paraId="42599AC8" w14:textId="4E924DEB" w:rsidR="0058588B" w:rsidRPr="00EC1FF7" w:rsidRDefault="0058588B" w:rsidP="0058588B">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7</w:t>
                        </w:r>
                      </w:p>
                    </w:txbxContent>
                  </v:textbox>
                </v:shape>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373" behindDoc="0" locked="0" layoutInCell="1" allowOverlap="1" wp14:anchorId="40CA05AD" wp14:editId="4EC10C29">
                <wp:simplePos x="0" y="0"/>
                <wp:positionH relativeFrom="column">
                  <wp:posOffset>972921</wp:posOffset>
                </wp:positionH>
                <wp:positionV relativeFrom="paragraph">
                  <wp:posOffset>226593</wp:posOffset>
                </wp:positionV>
                <wp:extent cx="1543507" cy="234087"/>
                <wp:effectExtent l="0" t="0" r="19050" b="13970"/>
                <wp:wrapNone/>
                <wp:docPr id="862" name="Rectangle 862"/>
                <wp:cNvGraphicFramePr/>
                <a:graphic xmlns:a="http://schemas.openxmlformats.org/drawingml/2006/main">
                  <a:graphicData uri="http://schemas.microsoft.com/office/word/2010/wordprocessingShape">
                    <wps:wsp>
                      <wps:cNvSpPr/>
                      <wps:spPr>
                        <a:xfrm>
                          <a:off x="0" y="0"/>
                          <a:ext cx="1543507" cy="234087"/>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C447FD" w14:textId="77777777" w:rsidR="0058588B" w:rsidRDefault="0058588B" w:rsidP="0058588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A05AD" id="Rectangle 862" o:spid="_x0000_s1434" style="position:absolute;left:0;text-align:left;margin-left:76.6pt;margin-top:17.85pt;width:121.55pt;height:18.45pt;z-index:251657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" filled="f" strokecolor="#ee3744 [3207]" strokeweight="2pt">
                <v:textbox>
                  <w:txbxContent>
                    <w:p w14:paraId="3EC447FD" w14:textId="77777777" w:rsidR="0058588B" w:rsidRDefault="0058588B" w:rsidP="0058588B">
                      <w:pPr>
                        <w:jc w:val="center"/>
                      </w:pPr>
                    </w:p>
                  </w:txbxContent>
                </v:textbox>
              </v:rect>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372" behindDoc="0" locked="0" layoutInCell="1" allowOverlap="1" wp14:anchorId="1E0944C5" wp14:editId="5EFC70D6">
                <wp:simplePos x="0" y="0"/>
                <wp:positionH relativeFrom="column">
                  <wp:posOffset>1002182</wp:posOffset>
                </wp:positionH>
                <wp:positionV relativeFrom="paragraph">
                  <wp:posOffset>7137</wp:posOffset>
                </wp:positionV>
                <wp:extent cx="1148487" cy="234087"/>
                <wp:effectExtent l="0" t="0" r="13970" b="13970"/>
                <wp:wrapNone/>
                <wp:docPr id="858" name="Rectangle 858"/>
                <wp:cNvGraphicFramePr/>
                <a:graphic xmlns:a="http://schemas.openxmlformats.org/drawingml/2006/main">
                  <a:graphicData uri="http://schemas.microsoft.com/office/word/2010/wordprocessingShape">
                    <wps:wsp>
                      <wps:cNvSpPr/>
                      <wps:spPr>
                        <a:xfrm>
                          <a:off x="0" y="0"/>
                          <a:ext cx="1148487" cy="234087"/>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944A82" w14:textId="77777777" w:rsidR="0058588B" w:rsidRDefault="0058588B" w:rsidP="0058588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944C5" id="Rectangle 858" o:spid="_x0000_s1435" style="position:absolute;left:0;text-align:left;margin-left:78.9pt;margin-top:.55pt;width:90.45pt;height:18.45pt;z-index:251657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" filled="f" strokecolor="#ee3744 [3207]" strokeweight="2pt">
                <v:textbox>
                  <w:txbxContent>
                    <w:p w14:paraId="39944A82" w14:textId="77777777" w:rsidR="0058588B" w:rsidRDefault="0058588B" w:rsidP="0058588B">
                      <w:pPr>
                        <w:jc w:val="center"/>
                      </w:pPr>
                    </w:p>
                  </w:txbxContent>
                </v:textbox>
              </v:rect>
            </w:pict>
          </mc:Fallback>
        </mc:AlternateContent>
      </w:r>
    </w:p>
    <w:p w14:paraId="5AD6F629" w14:textId="4008A09F" w:rsidR="00F73D61" w:rsidRPr="00F51FBE" w:rsidRDefault="0058588B"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05" behindDoc="0" locked="0" layoutInCell="1" allowOverlap="1" wp14:anchorId="1443C675" wp14:editId="1581A9D2">
                <wp:simplePos x="0" y="0"/>
                <wp:positionH relativeFrom="margin">
                  <wp:align>center</wp:align>
                </wp:positionH>
                <wp:positionV relativeFrom="paragraph">
                  <wp:posOffset>127508</wp:posOffset>
                </wp:positionV>
                <wp:extent cx="234950" cy="213360"/>
                <wp:effectExtent l="0" t="0" r="12700" b="0"/>
                <wp:wrapNone/>
                <wp:docPr id="867" name="Group 867"/>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868" name="Oval 868"/>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37F93C" w14:textId="77777777" w:rsidR="0058588B" w:rsidRDefault="0058588B" w:rsidP="0058588B">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9" name="Text Box 43"/>
                        <wps:cNvSpPr txBox="1">
                          <a:spLocks noChangeArrowheads="1"/>
                        </wps:cNvSpPr>
                        <wps:spPr bwMode="auto">
                          <a:xfrm>
                            <a:off x="0" y="45720"/>
                            <a:ext cx="234950" cy="113664"/>
                          </a:xfrm>
                          <a:prstGeom prst="rect">
                            <a:avLst/>
                          </a:prstGeom>
                          <a:noFill/>
                          <a:ln>
                            <a:noFill/>
                          </a:ln>
                        </wps:spPr>
                        <wps:txbx>
                          <w:txbxContent>
                            <w:p w14:paraId="68046A13" w14:textId="070AC372" w:rsidR="0058588B" w:rsidRPr="00EC1FF7" w:rsidRDefault="00E34E34" w:rsidP="0058588B">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3C675" id="Group 867" o:spid="_x0000_s1436" style="position:absolute;left:0;text-align:left;margin-left:0;margin-top:10.05pt;width:18.5pt;height:16.8pt;z-index:251657505;mso-position-horizontal:center;mso-position-horizontal-relative:margin"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">
                <v:oval id="Oval 868" o:spid="_x0000_s1437"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" fillcolor="#ee3744 [3207]" stroked="f" strokeweight="1pt">
                  <v:stroke joinstyle="miter"/>
                  <v:textbox>
                    <w:txbxContent>
                      <w:p w14:paraId="7E37F93C" w14:textId="77777777" w:rsidR="0058588B" w:rsidRDefault="0058588B" w:rsidP="0058588B">
                        <w:pPr>
                          <w:jc w:val="center"/>
                          <w:rPr>
                            <w:sz w:val="8"/>
                            <w:szCs w:val="8"/>
                          </w:rPr>
                        </w:pPr>
                      </w:p>
                    </w:txbxContent>
                  </v:textbox>
                </v:oval>
                <v:shape id="Text Box 43" o:spid="_x0000_s1438"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" filled="f" stroked="f">
                  <v:textbox inset="0,0,0,0">
                    <w:txbxContent>
                      <w:p w14:paraId="68046A13" w14:textId="070AC372" w:rsidR="0058588B" w:rsidRPr="00EC1FF7" w:rsidRDefault="00E34E34" w:rsidP="0058588B">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8</w:t>
                        </w:r>
                      </w:p>
                    </w:txbxContent>
                  </v:textbox>
                </v:shape>
                <w10:wrap anchorx="margin"/>
              </v:group>
            </w:pict>
          </mc:Fallback>
        </mc:AlternateContent>
      </w:r>
    </w:p>
    <w:p w14:paraId="5364C741" w14:textId="516DCE08" w:rsidR="00F73D61" w:rsidRPr="00F51FBE" w:rsidRDefault="0058588B"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374" behindDoc="0" locked="0" layoutInCell="1" allowOverlap="1" wp14:anchorId="4EC694A3" wp14:editId="2A5C9C3B">
                <wp:simplePos x="0" y="0"/>
                <wp:positionH relativeFrom="column">
                  <wp:posOffset>782726</wp:posOffset>
                </wp:positionH>
                <wp:positionV relativeFrom="paragraph">
                  <wp:posOffset>8915</wp:posOffset>
                </wp:positionV>
                <wp:extent cx="2048256" cy="234087"/>
                <wp:effectExtent l="0" t="0" r="28575" b="13970"/>
                <wp:wrapNone/>
                <wp:docPr id="866" name="Rectangle 866"/>
                <wp:cNvGraphicFramePr/>
                <a:graphic xmlns:a="http://schemas.openxmlformats.org/drawingml/2006/main">
                  <a:graphicData uri="http://schemas.microsoft.com/office/word/2010/wordprocessingShape">
                    <wps:wsp>
                      <wps:cNvSpPr/>
                      <wps:spPr>
                        <a:xfrm>
                          <a:off x="0" y="0"/>
                          <a:ext cx="2048256" cy="234087"/>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1537AD" w14:textId="77777777" w:rsidR="0058588B" w:rsidRDefault="0058588B" w:rsidP="0058588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694A3" id="Rectangle 866" o:spid="_x0000_s1439" style="position:absolute;left:0;text-align:left;margin-left:61.65pt;margin-top:.7pt;width:161.3pt;height:18.45pt;z-index:251657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" filled="f" strokecolor="#ee3744 [3207]" strokeweight="2pt">
                <v:textbox>
                  <w:txbxContent>
                    <w:p w14:paraId="601537AD" w14:textId="77777777" w:rsidR="0058588B" w:rsidRDefault="0058588B" w:rsidP="0058588B">
                      <w:pPr>
                        <w:jc w:val="center"/>
                      </w:pPr>
                    </w:p>
                  </w:txbxContent>
                </v:textbox>
              </v:rect>
            </w:pict>
          </mc:Fallback>
        </mc:AlternateContent>
      </w:r>
    </w:p>
    <w:p w14:paraId="253E7F88" w14:textId="5003CFD0" w:rsidR="00F73D61" w:rsidRPr="00F51FBE" w:rsidRDefault="00F73D61" w:rsidP="00D13CA4">
      <w:pPr>
        <w:pStyle w:val="BodyText"/>
        <w:kinsoku w:val="0"/>
        <w:overflowPunct w:val="0"/>
        <w:spacing w:before="120"/>
        <w:ind w:left="360"/>
        <w:rPr>
          <w:rFonts w:asciiTheme="minorHAnsi" w:hAnsiTheme="minorHAnsi" w:cstheme="minorHAnsi"/>
          <w:szCs w:val="22"/>
        </w:rPr>
      </w:pPr>
    </w:p>
    <w:p w14:paraId="060D5C17" w14:textId="61A10BBA" w:rsidR="00F73D61" w:rsidRPr="00F51FBE" w:rsidRDefault="008F0DDA"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375" behindDoc="0" locked="0" layoutInCell="1" allowOverlap="1" wp14:anchorId="7F98AD0A" wp14:editId="3DE24D17">
                <wp:simplePos x="0" y="0"/>
                <wp:positionH relativeFrom="column">
                  <wp:posOffset>409575</wp:posOffset>
                </wp:positionH>
                <wp:positionV relativeFrom="paragraph">
                  <wp:posOffset>102540</wp:posOffset>
                </wp:positionV>
                <wp:extent cx="3247390" cy="372745"/>
                <wp:effectExtent l="0" t="0" r="10160" b="27305"/>
                <wp:wrapNone/>
                <wp:docPr id="871" name="Rectangle 871"/>
                <wp:cNvGraphicFramePr/>
                <a:graphic xmlns:a="http://schemas.openxmlformats.org/drawingml/2006/main">
                  <a:graphicData uri="http://schemas.microsoft.com/office/word/2010/wordprocessingShape">
                    <wps:wsp>
                      <wps:cNvSpPr/>
                      <wps:spPr>
                        <a:xfrm>
                          <a:off x="0" y="0"/>
                          <a:ext cx="3247390" cy="37274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C44EC6" w14:textId="77777777" w:rsidR="008F0DDA" w:rsidRDefault="008F0DDA" w:rsidP="008F0DDA">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8AD0A" id="Rectangle 871" o:spid="_x0000_s1440" style="position:absolute;left:0;text-align:left;margin-left:32.25pt;margin-top:8.05pt;width:255.7pt;height:29.35pt;z-index:251657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" filled="f" strokecolor="#ee3744 [3207]" strokeweight="2pt">
                <v:textbox>
                  <w:txbxContent>
                    <w:p w14:paraId="41C44EC6" w14:textId="77777777" w:rsidR="008F0DDA" w:rsidRDefault="008F0DDA" w:rsidP="008F0DDA">
                      <w:pPr>
                        <w:jc w:val="center"/>
                      </w:pPr>
                    </w:p>
                  </w:txbxContent>
                </v:textbox>
              </v:rect>
            </w:pict>
          </mc:Fallback>
        </mc:AlternateContent>
      </w:r>
      <w:r w:rsidRPr="00F51FBE">
        <w:rPr>
          <w:rFonts w:asciiTheme="minorHAnsi" w:hAnsiTheme="minorHAnsi" w:cstheme="minorHAnsi"/>
          <w:noProof/>
          <w:szCs w:val="22"/>
        </w:rPr>
        <mc:AlternateContent>
          <mc:Choice Requires="wpg">
            <w:drawing>
              <wp:anchor distT="0" distB="0" distL="114300" distR="114300" simplePos="0" relativeHeight="251657506" behindDoc="0" locked="0" layoutInCell="1" allowOverlap="1" wp14:anchorId="0DD5D316" wp14:editId="2DB4340A">
                <wp:simplePos x="0" y="0"/>
                <wp:positionH relativeFrom="margin">
                  <wp:posOffset>3552342</wp:posOffset>
                </wp:positionH>
                <wp:positionV relativeFrom="paragraph">
                  <wp:posOffset>27026</wp:posOffset>
                </wp:positionV>
                <wp:extent cx="234950" cy="213360"/>
                <wp:effectExtent l="0" t="0" r="12700" b="0"/>
                <wp:wrapNone/>
                <wp:docPr id="872" name="Group 872"/>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873" name="Oval 873"/>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A2224E" w14:textId="77777777" w:rsidR="008F0DDA" w:rsidRDefault="008F0DDA" w:rsidP="008F0DDA">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4" name="Text Box 43"/>
                        <wps:cNvSpPr txBox="1">
                          <a:spLocks noChangeArrowheads="1"/>
                        </wps:cNvSpPr>
                        <wps:spPr bwMode="auto">
                          <a:xfrm>
                            <a:off x="0" y="45720"/>
                            <a:ext cx="234950" cy="113664"/>
                          </a:xfrm>
                          <a:prstGeom prst="rect">
                            <a:avLst/>
                          </a:prstGeom>
                          <a:noFill/>
                          <a:ln>
                            <a:noFill/>
                          </a:ln>
                        </wps:spPr>
                        <wps:txbx>
                          <w:txbxContent>
                            <w:p w14:paraId="34D87273" w14:textId="1E72A0D7" w:rsidR="008F0DDA" w:rsidRPr="00EC1FF7" w:rsidRDefault="008F0DDA" w:rsidP="008F0DDA">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5D316" id="Group 872" o:spid="_x0000_s1441" style="position:absolute;left:0;text-align:left;margin-left:279.7pt;margin-top:2.15pt;width:18.5pt;height:16.8pt;z-index:251657506;mso-position-horizontal-relative:margin"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">
                <v:oval id="Oval 873" o:spid="_x0000_s1442"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" fillcolor="#ee3744 [3207]" stroked="f" strokeweight="1pt">
                  <v:stroke joinstyle="miter"/>
                  <v:textbox>
                    <w:txbxContent>
                      <w:p w14:paraId="09A2224E" w14:textId="77777777" w:rsidR="008F0DDA" w:rsidRDefault="008F0DDA" w:rsidP="008F0DDA">
                        <w:pPr>
                          <w:jc w:val="center"/>
                          <w:rPr>
                            <w:sz w:val="8"/>
                            <w:szCs w:val="8"/>
                          </w:rPr>
                        </w:pPr>
                      </w:p>
                    </w:txbxContent>
                  </v:textbox>
                </v:oval>
                <v:shape id="Text Box 43" o:spid="_x0000_s1443"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I/xQAAANwAAAAPAAAAZHJzL2Rvd25yZXYueG1sRI9Ba8JA&#10;FITvBf/D8oTe6kYR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AGHHI/xQAAANwAAAAP&#10;AAAAAAAAAAAAAAAAAAcCAABkcnMvZG93bnJldi54bWxQSwUGAAAAAAMAAwC3AAAA+QIAAAAA&#10;" filled="f" stroked="f">
                  <v:textbox inset="0,0,0,0">
                    <w:txbxContent>
                      <w:p w14:paraId="34D87273" w14:textId="1E72A0D7" w:rsidR="008F0DDA" w:rsidRPr="00EC1FF7" w:rsidRDefault="008F0DDA" w:rsidP="008F0DDA">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9</w:t>
                        </w:r>
                      </w:p>
                    </w:txbxContent>
                  </v:textbox>
                </v:shape>
                <w10:wrap anchorx="margin"/>
              </v:group>
            </w:pict>
          </mc:Fallback>
        </mc:AlternateContent>
      </w:r>
    </w:p>
    <w:p w14:paraId="3C5C7256" w14:textId="6CD7C3E8" w:rsidR="004960C9" w:rsidRPr="00F51FBE" w:rsidRDefault="004960C9" w:rsidP="00D13CA4">
      <w:pPr>
        <w:pStyle w:val="BodyText"/>
        <w:kinsoku w:val="0"/>
        <w:overflowPunct w:val="0"/>
        <w:spacing w:before="120"/>
        <w:ind w:left="360"/>
        <w:rPr>
          <w:rFonts w:asciiTheme="minorHAnsi" w:hAnsiTheme="minorHAnsi" w:cstheme="minorHAnsi"/>
          <w:szCs w:val="22"/>
        </w:rPr>
      </w:pPr>
    </w:p>
    <w:p w14:paraId="2C839797" w14:textId="6375B405" w:rsidR="0058588B" w:rsidRPr="00F51FBE" w:rsidRDefault="0058588B" w:rsidP="00D13CA4">
      <w:pPr>
        <w:pStyle w:val="BodyText"/>
        <w:kinsoku w:val="0"/>
        <w:overflowPunct w:val="0"/>
        <w:spacing w:before="120"/>
        <w:ind w:left="360"/>
        <w:rPr>
          <w:rFonts w:asciiTheme="minorHAnsi" w:hAnsiTheme="minorHAnsi" w:cstheme="minorHAnsi"/>
          <w:szCs w:val="22"/>
        </w:rPr>
      </w:pPr>
    </w:p>
    <w:p w14:paraId="51EA96F1" w14:textId="3E4A55CC" w:rsidR="000F496C" w:rsidRPr="00F51FBE" w:rsidRDefault="000F496C" w:rsidP="00D13CA4">
      <w:pPr>
        <w:pStyle w:val="BodyText"/>
        <w:numPr>
          <w:ilvl w:val="0"/>
          <w:numId w:val="18"/>
        </w:numPr>
        <w:kinsoku w:val="0"/>
        <w:overflowPunct w:val="0"/>
        <w:spacing w:before="120"/>
        <w:ind w:left="1080"/>
        <w:rPr>
          <w:rFonts w:asciiTheme="minorHAnsi" w:hAnsiTheme="minorHAnsi" w:cstheme="minorHAnsi"/>
          <w:szCs w:val="22"/>
        </w:rPr>
      </w:pPr>
      <w:bookmarkStart w:id="55" w:name="_Hlk125607064"/>
      <w:r w:rsidRPr="00F51FBE">
        <w:rPr>
          <w:rFonts w:asciiTheme="minorHAnsi" w:hAnsiTheme="minorHAnsi" w:cstheme="minorHAnsi"/>
          <w:szCs w:val="22"/>
          <w:lang w:val="en-US"/>
        </w:rPr>
        <w:t xml:space="preserve">Click the </w:t>
      </w:r>
      <w:r w:rsidRPr="00F51FBE">
        <w:rPr>
          <w:rFonts w:asciiTheme="minorHAnsi" w:hAnsiTheme="minorHAnsi" w:cstheme="minorHAnsi"/>
          <w:b/>
          <w:szCs w:val="22"/>
          <w:lang w:val="en-US"/>
        </w:rPr>
        <w:t>down arrow</w:t>
      </w:r>
      <w:r w:rsidRPr="00F51FBE">
        <w:rPr>
          <w:rFonts w:asciiTheme="minorHAnsi" w:hAnsiTheme="minorHAnsi" w:cstheme="minorHAnsi"/>
          <w:szCs w:val="22"/>
          <w:lang w:val="en-US"/>
        </w:rPr>
        <w:t xml:space="preserve"> to scroll to the next section, </w:t>
      </w:r>
      <w:r w:rsidRPr="00F51FBE">
        <w:rPr>
          <w:rFonts w:asciiTheme="minorHAnsi" w:hAnsiTheme="minorHAnsi" w:cstheme="minorHAnsi"/>
          <w:b/>
          <w:bCs/>
          <w:szCs w:val="22"/>
          <w:lang w:val="en-US"/>
        </w:rPr>
        <w:t>Columns</w:t>
      </w:r>
      <w:r w:rsidRPr="00F51FBE">
        <w:rPr>
          <w:rFonts w:asciiTheme="minorHAnsi" w:hAnsiTheme="minorHAnsi" w:cstheme="minorHAnsi"/>
          <w:szCs w:val="22"/>
          <w:lang w:val="en-US"/>
        </w:rPr>
        <w:t>.</w:t>
      </w:r>
    </w:p>
    <w:bookmarkEnd w:id="55"/>
    <w:p w14:paraId="672243E3" w14:textId="625CC1A0" w:rsidR="00A47733" w:rsidRPr="00F51FBE" w:rsidRDefault="0001672F" w:rsidP="00D13CA4">
      <w:pPr>
        <w:pStyle w:val="BodyText"/>
        <w:numPr>
          <w:ilvl w:val="0"/>
          <w:numId w:val="18"/>
        </w:numPr>
        <w:kinsoku w:val="0"/>
        <w:overflowPunct w:val="0"/>
        <w:spacing w:before="120"/>
        <w:ind w:left="1080"/>
        <w:rPr>
          <w:rFonts w:asciiTheme="minorHAnsi" w:hAnsiTheme="minorHAnsi" w:cstheme="minorHAnsi"/>
          <w:b/>
          <w:bCs/>
          <w:szCs w:val="22"/>
        </w:rPr>
      </w:pPr>
      <w:r w:rsidRPr="00F51FBE">
        <w:rPr>
          <w:rFonts w:asciiTheme="minorHAnsi" w:hAnsiTheme="minorHAnsi" w:cstheme="minorHAnsi"/>
          <w:szCs w:val="22"/>
        </w:rPr>
        <w:t>C</w:t>
      </w:r>
      <w:r w:rsidR="00C54673" w:rsidRPr="00F51FBE">
        <w:rPr>
          <w:rFonts w:asciiTheme="minorHAnsi" w:hAnsiTheme="minorHAnsi" w:cstheme="minorHAnsi"/>
          <w:szCs w:val="22"/>
        </w:rPr>
        <w:t>lick-and-drag</w:t>
      </w:r>
      <w:r w:rsidRPr="00F51FBE">
        <w:rPr>
          <w:rFonts w:asciiTheme="minorHAnsi" w:hAnsiTheme="minorHAnsi" w:cstheme="minorHAnsi"/>
          <w:szCs w:val="22"/>
        </w:rPr>
        <w:t xml:space="preserve"> the data points from the </w:t>
      </w:r>
      <w:r w:rsidRPr="00F51FBE">
        <w:rPr>
          <w:rFonts w:asciiTheme="minorHAnsi" w:hAnsiTheme="minorHAnsi" w:cstheme="minorHAnsi"/>
          <w:b/>
          <w:bCs/>
          <w:szCs w:val="22"/>
        </w:rPr>
        <w:t>Available Columns</w:t>
      </w:r>
      <w:r w:rsidRPr="00F51FBE">
        <w:rPr>
          <w:rFonts w:asciiTheme="minorHAnsi" w:hAnsiTheme="minorHAnsi" w:cstheme="minorHAnsi"/>
          <w:szCs w:val="22"/>
        </w:rPr>
        <w:t xml:space="preserve"> field for your </w:t>
      </w:r>
      <w:r w:rsidR="001544F9" w:rsidRPr="00F51FBE">
        <w:rPr>
          <w:rFonts w:asciiTheme="minorHAnsi" w:hAnsiTheme="minorHAnsi" w:cstheme="minorHAnsi"/>
          <w:b/>
          <w:bCs/>
          <w:szCs w:val="22"/>
        </w:rPr>
        <w:t xml:space="preserve">Selected Columns </w:t>
      </w:r>
      <w:r w:rsidR="001544F9" w:rsidRPr="00F51FBE">
        <w:rPr>
          <w:rFonts w:asciiTheme="minorHAnsi" w:hAnsiTheme="minorHAnsi" w:cstheme="minorHAnsi"/>
          <w:szCs w:val="22"/>
        </w:rPr>
        <w:t>to display.</w:t>
      </w:r>
    </w:p>
    <w:p w14:paraId="469556D1" w14:textId="77777777" w:rsidR="008F0DDA" w:rsidRPr="00F51FBE" w:rsidRDefault="008F0DDA" w:rsidP="00D13CA4">
      <w:pPr>
        <w:pStyle w:val="BodyText"/>
        <w:numPr>
          <w:ilvl w:val="0"/>
          <w:numId w:val="41"/>
        </w:numPr>
        <w:kinsoku w:val="0"/>
        <w:overflowPunct w:val="0"/>
        <w:spacing w:before="120"/>
        <w:ind w:left="1440"/>
        <w:rPr>
          <w:rFonts w:asciiTheme="minorHAnsi" w:hAnsiTheme="minorHAnsi" w:cstheme="minorHAnsi"/>
          <w:szCs w:val="22"/>
        </w:rPr>
      </w:pPr>
      <w:r w:rsidRPr="00F51FBE">
        <w:rPr>
          <w:rFonts w:asciiTheme="minorHAnsi" w:hAnsiTheme="minorHAnsi" w:cstheme="minorHAnsi"/>
          <w:szCs w:val="22"/>
          <w:lang w:val="en-US"/>
        </w:rPr>
        <w:t xml:space="preserve">Click the </w:t>
      </w:r>
      <w:r w:rsidRPr="00F51FBE">
        <w:rPr>
          <w:rFonts w:asciiTheme="minorHAnsi" w:hAnsiTheme="minorHAnsi" w:cstheme="minorHAnsi"/>
          <w:b/>
          <w:szCs w:val="22"/>
          <w:lang w:val="en-US"/>
        </w:rPr>
        <w:t>down arrow</w:t>
      </w:r>
      <w:r w:rsidRPr="00F51FBE">
        <w:rPr>
          <w:rFonts w:asciiTheme="minorHAnsi" w:hAnsiTheme="minorHAnsi" w:cstheme="minorHAnsi"/>
          <w:szCs w:val="22"/>
          <w:lang w:val="en-US"/>
        </w:rPr>
        <w:t xml:space="preserve"> to scroll to the next section, </w:t>
      </w:r>
      <w:r w:rsidRPr="00F51FBE">
        <w:rPr>
          <w:rFonts w:asciiTheme="minorHAnsi" w:hAnsiTheme="minorHAnsi" w:cstheme="minorHAnsi"/>
          <w:b/>
          <w:bCs/>
          <w:szCs w:val="22"/>
          <w:lang w:val="en-US"/>
        </w:rPr>
        <w:t>Default Sort Order</w:t>
      </w:r>
      <w:r w:rsidRPr="00F51FBE">
        <w:rPr>
          <w:rFonts w:asciiTheme="minorHAnsi" w:hAnsiTheme="minorHAnsi" w:cstheme="minorHAnsi"/>
          <w:szCs w:val="22"/>
          <w:lang w:val="en-US"/>
        </w:rPr>
        <w:t xml:space="preserve"> </w:t>
      </w:r>
      <w:r w:rsidRPr="00F51FBE">
        <w:rPr>
          <w:rFonts w:asciiTheme="minorHAnsi" w:hAnsiTheme="minorHAnsi" w:cstheme="minorHAnsi"/>
          <w:szCs w:val="22"/>
        </w:rPr>
        <w:t xml:space="preserve">(use </w:t>
      </w:r>
      <w:r w:rsidRPr="00F51FBE">
        <w:rPr>
          <w:rFonts w:asciiTheme="minorHAnsi" w:hAnsiTheme="minorHAnsi" w:cstheme="minorHAnsi"/>
          <w:szCs w:val="22"/>
          <w:lang w:val="en-US"/>
        </w:rPr>
        <w:t>this option to sort the result sets from your view in ascending or descending order).</w:t>
      </w:r>
    </w:p>
    <w:p w14:paraId="7EA553C0" w14:textId="77777777" w:rsidR="008F0DDA" w:rsidRPr="00F51FBE" w:rsidRDefault="008F0DDA" w:rsidP="00D13CA4">
      <w:pPr>
        <w:pStyle w:val="BodyText"/>
        <w:numPr>
          <w:ilvl w:val="0"/>
          <w:numId w:val="18"/>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Save</w:t>
      </w:r>
      <w:r w:rsidRPr="00F51FBE">
        <w:rPr>
          <w:rFonts w:asciiTheme="minorHAnsi" w:hAnsiTheme="minorHAnsi" w:cstheme="minorHAnsi"/>
          <w:szCs w:val="22"/>
        </w:rPr>
        <w:t xml:space="preserve"> button.</w:t>
      </w:r>
    </w:p>
    <w:p w14:paraId="231599FF" w14:textId="21B329C4" w:rsidR="00FF1DF5" w:rsidRPr="00F51FBE" w:rsidRDefault="008F0DDA" w:rsidP="00D13CA4">
      <w:pPr>
        <w:pStyle w:val="BodyText"/>
        <w:kinsoku w:val="0"/>
        <w:overflowPunct w:val="0"/>
        <w:spacing w:before="120"/>
        <w:ind w:left="1800"/>
        <w:rPr>
          <w:rFonts w:asciiTheme="minorHAnsi" w:hAnsiTheme="minorHAnsi" w:cstheme="minorHAnsi"/>
          <w:szCs w:val="22"/>
        </w:rPr>
      </w:pPr>
      <w:r w:rsidRPr="00F51FBE">
        <w:rPr>
          <w:rFonts w:asciiTheme="minorHAnsi" w:hAnsiTheme="minorHAnsi" w:cstheme="minorHAnsi"/>
          <w:noProof/>
          <w:szCs w:val="22"/>
        </w:rPr>
        <w:drawing>
          <wp:anchor distT="0" distB="0" distL="114300" distR="114300" simplePos="0" relativeHeight="251657228" behindDoc="0" locked="0" layoutInCell="1" allowOverlap="1" wp14:anchorId="71560D68" wp14:editId="753D1E73">
            <wp:simplePos x="0" y="0"/>
            <wp:positionH relativeFrom="margin">
              <wp:align>center</wp:align>
            </wp:positionH>
            <wp:positionV relativeFrom="paragraph">
              <wp:posOffset>105842</wp:posOffset>
            </wp:positionV>
            <wp:extent cx="5238748" cy="3495426"/>
            <wp:effectExtent l="19050" t="19050" r="19685" b="1016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5254361" cy="3505843"/>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309808D0" w14:textId="381EBB24" w:rsidR="00FF1DF5" w:rsidRPr="00F51FBE" w:rsidRDefault="00FF1DF5" w:rsidP="00D13CA4">
      <w:pPr>
        <w:pStyle w:val="BodyText"/>
        <w:kinsoku w:val="0"/>
        <w:overflowPunct w:val="0"/>
        <w:spacing w:before="120"/>
        <w:ind w:left="1800"/>
        <w:rPr>
          <w:rFonts w:asciiTheme="minorHAnsi" w:hAnsiTheme="minorHAnsi" w:cstheme="minorHAnsi"/>
          <w:szCs w:val="22"/>
        </w:rPr>
      </w:pPr>
    </w:p>
    <w:p w14:paraId="5C4D060F" w14:textId="6F483F02" w:rsidR="00FF1DF5" w:rsidRPr="00F51FBE" w:rsidRDefault="00FF1DF5" w:rsidP="00D13CA4">
      <w:pPr>
        <w:pStyle w:val="BodyText"/>
        <w:kinsoku w:val="0"/>
        <w:overflowPunct w:val="0"/>
        <w:spacing w:before="120"/>
        <w:ind w:left="1800"/>
        <w:rPr>
          <w:rFonts w:asciiTheme="minorHAnsi" w:hAnsiTheme="minorHAnsi" w:cstheme="minorHAnsi"/>
          <w:szCs w:val="22"/>
        </w:rPr>
      </w:pPr>
    </w:p>
    <w:p w14:paraId="0022D1AD" w14:textId="6EED34A0" w:rsidR="00FF1DF5" w:rsidRPr="00F51FBE" w:rsidRDefault="0079448C" w:rsidP="00D13CA4">
      <w:pPr>
        <w:pStyle w:val="BodyText"/>
        <w:kinsoku w:val="0"/>
        <w:overflowPunct w:val="0"/>
        <w:spacing w:before="120"/>
        <w:ind w:left="180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269" behindDoc="0" locked="0" layoutInCell="1" allowOverlap="1" wp14:anchorId="41C57C69" wp14:editId="44C6122B">
                <wp:simplePos x="0" y="0"/>
                <wp:positionH relativeFrom="column">
                  <wp:posOffset>469127</wp:posOffset>
                </wp:positionH>
                <wp:positionV relativeFrom="paragraph">
                  <wp:posOffset>122748</wp:posOffset>
                </wp:positionV>
                <wp:extent cx="2099310" cy="1765190"/>
                <wp:effectExtent l="0" t="0" r="15240" b="26035"/>
                <wp:wrapNone/>
                <wp:docPr id="433" name="Rectangle 433"/>
                <wp:cNvGraphicFramePr/>
                <a:graphic xmlns:a="http://schemas.openxmlformats.org/drawingml/2006/main">
                  <a:graphicData uri="http://schemas.microsoft.com/office/word/2010/wordprocessingShape">
                    <wps:wsp>
                      <wps:cNvSpPr/>
                      <wps:spPr>
                        <a:xfrm>
                          <a:off x="0" y="0"/>
                          <a:ext cx="2099310" cy="176519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210BFD" w14:textId="77777777" w:rsidR="004960C9" w:rsidRDefault="004960C9" w:rsidP="004960C9">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57C69" id="Rectangle 433" o:spid="_x0000_s1444" style="position:absolute;left:0;text-align:left;margin-left:36.95pt;margin-top:9.65pt;width:165.3pt;height:139pt;z-index:251657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" filled="f" strokecolor="#ee3744 [3207]" strokeweight="2pt">
                <v:textbox>
                  <w:txbxContent>
                    <w:p w14:paraId="37210BFD" w14:textId="77777777" w:rsidR="004960C9" w:rsidRDefault="004960C9" w:rsidP="004960C9">
                      <w:pPr>
                        <w:jc w:val="center"/>
                      </w:pPr>
                    </w:p>
                  </w:txbxContent>
                </v:textbox>
              </v:rect>
            </w:pict>
          </mc:Fallback>
        </mc:AlternateContent>
      </w:r>
      <w:r w:rsidR="008F0DDA" w:rsidRPr="00F51FBE">
        <w:rPr>
          <w:rFonts w:asciiTheme="minorHAnsi" w:hAnsiTheme="minorHAnsi" w:cstheme="minorHAnsi"/>
          <w:noProof/>
          <w:szCs w:val="22"/>
        </w:rPr>
        <mc:AlternateContent>
          <mc:Choice Requires="wpg">
            <w:drawing>
              <wp:anchor distT="0" distB="0" distL="114300" distR="114300" simplePos="0" relativeHeight="251657507" behindDoc="0" locked="0" layoutInCell="1" allowOverlap="1" wp14:anchorId="2752D1F6" wp14:editId="7DB3E724">
                <wp:simplePos x="0" y="0"/>
                <wp:positionH relativeFrom="column">
                  <wp:posOffset>2482748</wp:posOffset>
                </wp:positionH>
                <wp:positionV relativeFrom="paragraph">
                  <wp:posOffset>3353</wp:posOffset>
                </wp:positionV>
                <wp:extent cx="234950" cy="213360"/>
                <wp:effectExtent l="0" t="0" r="12700" b="0"/>
                <wp:wrapNone/>
                <wp:docPr id="434" name="Group 434"/>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435" name="Oval 435"/>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D5C9CC" w14:textId="77777777" w:rsidR="004960C9" w:rsidRDefault="004960C9" w:rsidP="004960C9">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6" name="Text Box 43"/>
                        <wps:cNvSpPr txBox="1">
                          <a:spLocks noChangeArrowheads="1"/>
                        </wps:cNvSpPr>
                        <wps:spPr bwMode="auto">
                          <a:xfrm>
                            <a:off x="0" y="45720"/>
                            <a:ext cx="234950" cy="113664"/>
                          </a:xfrm>
                          <a:prstGeom prst="rect">
                            <a:avLst/>
                          </a:prstGeom>
                          <a:noFill/>
                          <a:ln>
                            <a:noFill/>
                          </a:ln>
                        </wps:spPr>
                        <wps:txbx>
                          <w:txbxContent>
                            <w:p w14:paraId="69AB4543" w14:textId="1A71A8EF" w:rsidR="004960C9" w:rsidRPr="00EC1FF7" w:rsidRDefault="008F0DDA" w:rsidP="004960C9">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2D1F6" id="Group 434" o:spid="_x0000_s1445" style="position:absolute;left:0;text-align:left;margin-left:195.5pt;margin-top:.25pt;width:18.5pt;height:16.8pt;z-index:251657507"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">
                <v:oval id="Oval 435" o:spid="_x0000_s1446"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" fillcolor="#ee3744 [3207]" stroked="f" strokeweight="1pt">
                  <v:stroke joinstyle="miter"/>
                  <v:textbox>
                    <w:txbxContent>
                      <w:p w14:paraId="09D5C9CC" w14:textId="77777777" w:rsidR="004960C9" w:rsidRDefault="004960C9" w:rsidP="004960C9">
                        <w:pPr>
                          <w:jc w:val="center"/>
                          <w:rPr>
                            <w:sz w:val="8"/>
                            <w:szCs w:val="8"/>
                          </w:rPr>
                        </w:pPr>
                      </w:p>
                    </w:txbxContent>
                  </v:textbox>
                </v:oval>
                <v:shape id="Text Box 43" o:spid="_x0000_s1447"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69AB4543" w14:textId="1A71A8EF" w:rsidR="004960C9" w:rsidRPr="00EC1FF7" w:rsidRDefault="008F0DDA" w:rsidP="004960C9">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11</w:t>
                        </w:r>
                      </w:p>
                    </w:txbxContent>
                  </v:textbox>
                </v:shape>
              </v:group>
            </w:pict>
          </mc:Fallback>
        </mc:AlternateContent>
      </w:r>
    </w:p>
    <w:p w14:paraId="719E852B" w14:textId="0D11FD63" w:rsidR="00FF1DF5" w:rsidRPr="00F51FBE" w:rsidRDefault="00FF1DF5" w:rsidP="00D13CA4">
      <w:pPr>
        <w:pStyle w:val="BodyText"/>
        <w:kinsoku w:val="0"/>
        <w:overflowPunct w:val="0"/>
        <w:spacing w:before="120"/>
        <w:ind w:left="1800"/>
        <w:rPr>
          <w:rFonts w:asciiTheme="minorHAnsi" w:hAnsiTheme="minorHAnsi" w:cstheme="minorHAnsi"/>
          <w:szCs w:val="22"/>
        </w:rPr>
      </w:pPr>
    </w:p>
    <w:p w14:paraId="4C6AAD3E" w14:textId="338511D2" w:rsidR="00FF1DF5" w:rsidRPr="00F51FBE" w:rsidRDefault="00FF1DF5" w:rsidP="00D13CA4">
      <w:pPr>
        <w:pStyle w:val="BodyText"/>
        <w:kinsoku w:val="0"/>
        <w:overflowPunct w:val="0"/>
        <w:spacing w:before="120"/>
        <w:ind w:left="1800"/>
        <w:rPr>
          <w:rFonts w:asciiTheme="minorHAnsi" w:hAnsiTheme="minorHAnsi" w:cstheme="minorHAnsi"/>
          <w:szCs w:val="22"/>
        </w:rPr>
      </w:pPr>
    </w:p>
    <w:p w14:paraId="13096727" w14:textId="6AC7100B" w:rsidR="00FF1DF5" w:rsidRPr="00F51FBE" w:rsidRDefault="00FF1DF5" w:rsidP="00D13CA4">
      <w:pPr>
        <w:pStyle w:val="BodyText"/>
        <w:kinsoku w:val="0"/>
        <w:overflowPunct w:val="0"/>
        <w:spacing w:before="120"/>
        <w:ind w:left="1800"/>
        <w:rPr>
          <w:rFonts w:asciiTheme="minorHAnsi" w:hAnsiTheme="minorHAnsi" w:cstheme="minorHAnsi"/>
          <w:szCs w:val="22"/>
        </w:rPr>
      </w:pPr>
    </w:p>
    <w:p w14:paraId="71BF5DC5" w14:textId="557D3E6F" w:rsidR="00FF1DF5" w:rsidRPr="00F51FBE" w:rsidRDefault="00FF1DF5" w:rsidP="00D13CA4">
      <w:pPr>
        <w:pStyle w:val="BodyText"/>
        <w:kinsoku w:val="0"/>
        <w:overflowPunct w:val="0"/>
        <w:spacing w:before="120"/>
        <w:ind w:left="1800"/>
        <w:rPr>
          <w:rFonts w:asciiTheme="minorHAnsi" w:hAnsiTheme="minorHAnsi" w:cstheme="minorHAnsi"/>
          <w:szCs w:val="22"/>
        </w:rPr>
      </w:pPr>
    </w:p>
    <w:p w14:paraId="40D10982" w14:textId="2E668A42" w:rsidR="00FF1DF5" w:rsidRPr="00F51FBE" w:rsidRDefault="00FF1DF5" w:rsidP="00D13CA4">
      <w:pPr>
        <w:pStyle w:val="BodyText"/>
        <w:kinsoku w:val="0"/>
        <w:overflowPunct w:val="0"/>
        <w:spacing w:before="120"/>
        <w:ind w:left="1800"/>
        <w:rPr>
          <w:rFonts w:asciiTheme="minorHAnsi" w:hAnsiTheme="minorHAnsi" w:cstheme="minorHAnsi"/>
          <w:szCs w:val="22"/>
        </w:rPr>
      </w:pPr>
    </w:p>
    <w:p w14:paraId="2ED2CB23" w14:textId="67C7CA4A" w:rsidR="00FF1DF5" w:rsidRPr="00F51FBE" w:rsidRDefault="00FF1DF5" w:rsidP="00D13CA4">
      <w:pPr>
        <w:pStyle w:val="BodyText"/>
        <w:kinsoku w:val="0"/>
        <w:overflowPunct w:val="0"/>
        <w:spacing w:before="120"/>
        <w:ind w:left="1800"/>
        <w:rPr>
          <w:rFonts w:asciiTheme="minorHAnsi" w:hAnsiTheme="minorHAnsi" w:cstheme="minorHAnsi"/>
          <w:szCs w:val="22"/>
        </w:rPr>
      </w:pPr>
    </w:p>
    <w:p w14:paraId="76A86B25" w14:textId="0D9EC584" w:rsidR="00FF1DF5" w:rsidRPr="00F51FBE" w:rsidRDefault="00FF1DF5" w:rsidP="00D13CA4">
      <w:pPr>
        <w:pStyle w:val="BodyText"/>
        <w:kinsoku w:val="0"/>
        <w:overflowPunct w:val="0"/>
        <w:spacing w:before="120"/>
        <w:ind w:left="1800"/>
        <w:rPr>
          <w:rFonts w:asciiTheme="minorHAnsi" w:hAnsiTheme="minorHAnsi" w:cstheme="minorHAnsi"/>
          <w:szCs w:val="22"/>
        </w:rPr>
      </w:pPr>
    </w:p>
    <w:p w14:paraId="1F0BFE6B" w14:textId="2B834652" w:rsidR="004960C9" w:rsidRPr="00F51FBE" w:rsidRDefault="004960C9" w:rsidP="00D13CA4">
      <w:pPr>
        <w:pStyle w:val="BodyText"/>
        <w:kinsoku w:val="0"/>
        <w:overflowPunct w:val="0"/>
        <w:spacing w:before="120"/>
        <w:ind w:left="1800"/>
        <w:rPr>
          <w:rFonts w:asciiTheme="minorHAnsi" w:hAnsiTheme="minorHAnsi" w:cstheme="minorHAnsi"/>
          <w:szCs w:val="22"/>
        </w:rPr>
      </w:pPr>
    </w:p>
    <w:p w14:paraId="5987EB4F" w14:textId="61757B8B" w:rsidR="00427146" w:rsidRPr="00F51FBE" w:rsidRDefault="00427146" w:rsidP="00D13CA4">
      <w:pPr>
        <w:pStyle w:val="BodyText"/>
        <w:kinsoku w:val="0"/>
        <w:overflowPunct w:val="0"/>
        <w:spacing w:before="120"/>
        <w:ind w:left="1800"/>
        <w:rPr>
          <w:rFonts w:asciiTheme="minorHAnsi" w:hAnsiTheme="minorHAnsi" w:cstheme="minorHAnsi"/>
          <w:szCs w:val="22"/>
        </w:rPr>
      </w:pPr>
    </w:p>
    <w:p w14:paraId="704EF1E4" w14:textId="1C8F62E5" w:rsidR="000F496C" w:rsidRPr="00F51FBE" w:rsidRDefault="0036671B" w:rsidP="00D13CA4">
      <w:pPr>
        <w:pStyle w:val="BodyText"/>
        <w:kinsoku w:val="0"/>
        <w:overflowPunct w:val="0"/>
        <w:spacing w:before="120"/>
        <w:ind w:left="180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08" behindDoc="0" locked="0" layoutInCell="1" allowOverlap="1" wp14:anchorId="229469A8" wp14:editId="79B74304">
                <wp:simplePos x="0" y="0"/>
                <wp:positionH relativeFrom="column">
                  <wp:posOffset>5329555</wp:posOffset>
                </wp:positionH>
                <wp:positionV relativeFrom="paragraph">
                  <wp:posOffset>194006</wp:posOffset>
                </wp:positionV>
                <wp:extent cx="234950" cy="213360"/>
                <wp:effectExtent l="0" t="0" r="12700" b="0"/>
                <wp:wrapNone/>
                <wp:docPr id="438" name="Group 438"/>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439" name="Oval 439"/>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AE08A1" w14:textId="77777777" w:rsidR="00E75995" w:rsidRDefault="00E75995" w:rsidP="00E75995">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0" name="Text Box 43"/>
                        <wps:cNvSpPr txBox="1">
                          <a:spLocks noChangeArrowheads="1"/>
                        </wps:cNvSpPr>
                        <wps:spPr bwMode="auto">
                          <a:xfrm>
                            <a:off x="0" y="45720"/>
                            <a:ext cx="234950" cy="113664"/>
                          </a:xfrm>
                          <a:prstGeom prst="rect">
                            <a:avLst/>
                          </a:prstGeom>
                          <a:noFill/>
                          <a:ln>
                            <a:noFill/>
                          </a:ln>
                        </wps:spPr>
                        <wps:txbx>
                          <w:txbxContent>
                            <w:p w14:paraId="565DA691" w14:textId="1F1D51DD" w:rsidR="00E75995" w:rsidRPr="00EC1FF7" w:rsidRDefault="008F0DDA" w:rsidP="00E75995">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469A8" id="Group 438" o:spid="_x0000_s1448" style="position:absolute;left:0;text-align:left;margin-left:419.65pt;margin-top:15.3pt;width:18.5pt;height:16.8pt;z-index:251657508"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">
                <v:oval id="Oval 439" o:spid="_x0000_s1449"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" fillcolor="#ee3744 [3207]" stroked="f" strokeweight="1pt">
                  <v:stroke joinstyle="miter"/>
                  <v:textbox>
                    <w:txbxContent>
                      <w:p w14:paraId="60AE08A1" w14:textId="77777777" w:rsidR="00E75995" w:rsidRDefault="00E75995" w:rsidP="00E75995">
                        <w:pPr>
                          <w:jc w:val="center"/>
                          <w:rPr>
                            <w:sz w:val="8"/>
                            <w:szCs w:val="8"/>
                          </w:rPr>
                        </w:pPr>
                      </w:p>
                    </w:txbxContent>
                  </v:textbox>
                </v:oval>
                <v:shape id="Text Box 43" o:spid="_x0000_s1450"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565DA691" w14:textId="1F1D51DD" w:rsidR="00E75995" w:rsidRPr="00EC1FF7" w:rsidRDefault="008F0DDA" w:rsidP="00E75995">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12</w:t>
                        </w:r>
                      </w:p>
                    </w:txbxContent>
                  </v:textbox>
                </v:shape>
              </v:group>
            </w:pict>
          </mc:Fallback>
        </mc:AlternateContent>
      </w:r>
    </w:p>
    <w:p w14:paraId="058C6CA3" w14:textId="13E6E943" w:rsidR="00FF1DF5" w:rsidRPr="00F51FBE" w:rsidRDefault="0036671B"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270" behindDoc="0" locked="0" layoutInCell="1" allowOverlap="1" wp14:anchorId="2D5DB662" wp14:editId="0692E2DF">
                <wp:simplePos x="0" y="0"/>
                <wp:positionH relativeFrom="column">
                  <wp:posOffset>4942840</wp:posOffset>
                </wp:positionH>
                <wp:positionV relativeFrom="paragraph">
                  <wp:posOffset>69546</wp:posOffset>
                </wp:positionV>
                <wp:extent cx="458470" cy="207010"/>
                <wp:effectExtent l="0" t="0" r="17780" b="21590"/>
                <wp:wrapNone/>
                <wp:docPr id="437" name="Rectangle 437"/>
                <wp:cNvGraphicFramePr/>
                <a:graphic xmlns:a="http://schemas.openxmlformats.org/drawingml/2006/main">
                  <a:graphicData uri="http://schemas.microsoft.com/office/word/2010/wordprocessingShape">
                    <wps:wsp>
                      <wps:cNvSpPr/>
                      <wps:spPr>
                        <a:xfrm>
                          <a:off x="0" y="0"/>
                          <a:ext cx="458470" cy="20701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07CEBA" w14:textId="77777777" w:rsidR="00E75995" w:rsidRDefault="00E75995" w:rsidP="00E75995">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DB662" id="Rectangle 437" o:spid="_x0000_s1451" style="position:absolute;left:0;text-align:left;margin-left:389.2pt;margin-top:5.5pt;width:36.1pt;height:16.3pt;z-index:251657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" filled="f" strokecolor="#ee3744 [3207]" strokeweight="2pt">
                <v:textbox>
                  <w:txbxContent>
                    <w:p w14:paraId="6707CEBA" w14:textId="77777777" w:rsidR="00E75995" w:rsidRDefault="00E75995" w:rsidP="00E75995">
                      <w:pPr>
                        <w:jc w:val="center"/>
                      </w:pPr>
                    </w:p>
                  </w:txbxContent>
                </v:textbox>
              </v:rect>
            </w:pict>
          </mc:Fallback>
        </mc:AlternateContent>
      </w:r>
    </w:p>
    <w:p w14:paraId="24E4322D" w14:textId="717F7265" w:rsidR="00FF1DF5" w:rsidRPr="00F51FBE" w:rsidRDefault="00FF1DF5" w:rsidP="00D13CA4">
      <w:pPr>
        <w:pStyle w:val="BodyText"/>
        <w:kinsoku w:val="0"/>
        <w:overflowPunct w:val="0"/>
        <w:spacing w:before="120"/>
        <w:ind w:left="360"/>
        <w:rPr>
          <w:rFonts w:asciiTheme="minorHAnsi" w:hAnsiTheme="minorHAnsi" w:cstheme="minorHAnsi"/>
          <w:szCs w:val="22"/>
        </w:rPr>
      </w:pPr>
    </w:p>
    <w:p w14:paraId="77BE8E6D" w14:textId="41C551B0" w:rsidR="00FF1DF5" w:rsidRPr="00F51FBE" w:rsidRDefault="00FF1DF5" w:rsidP="00D13CA4">
      <w:pPr>
        <w:pStyle w:val="BodyText"/>
        <w:kinsoku w:val="0"/>
        <w:overflowPunct w:val="0"/>
        <w:spacing w:before="120"/>
        <w:ind w:left="360"/>
        <w:rPr>
          <w:rFonts w:asciiTheme="minorHAnsi" w:hAnsiTheme="minorHAnsi" w:cstheme="minorHAnsi"/>
          <w:szCs w:val="22"/>
        </w:rPr>
      </w:pPr>
    </w:p>
    <w:tbl>
      <w:tblPr>
        <w:tblStyle w:val="TableGrid"/>
        <w:tblpPr w:leftFromText="180" w:rightFromText="180" w:vertAnchor="text" w:horzAnchor="margin" w:tblpY="-25"/>
        <w:tblW w:w="9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8328"/>
      </w:tblGrid>
      <w:tr w:rsidR="008F0DDA" w:rsidRPr="00F51FBE" w14:paraId="229AD50F" w14:textId="77777777" w:rsidTr="00D13CA4">
        <w:trPr>
          <w:trHeight w:val="1022"/>
        </w:trPr>
        <w:tc>
          <w:tcPr>
            <w:tcW w:w="678" w:type="dxa"/>
            <w:shd w:val="clear" w:color="auto" w:fill="753BBD" w:themeFill="accent2"/>
            <w:vAlign w:val="center"/>
          </w:tcPr>
          <w:p w14:paraId="56A7042B" w14:textId="77777777" w:rsidR="008F0DDA" w:rsidRPr="00F51FBE" w:rsidRDefault="008F0DDA" w:rsidP="008F0DDA">
            <w:pPr>
              <w:ind w:right="-430"/>
              <w:rPr>
                <w:rFonts w:asciiTheme="minorHAnsi" w:hAnsiTheme="minorHAnsi" w:cstheme="minorHAnsi"/>
              </w:rPr>
            </w:pPr>
            <w:r w:rsidRPr="00F51FBE">
              <w:rPr>
                <w:rFonts w:cstheme="minorHAnsi"/>
                <w:noProof/>
              </w:rPr>
              <w:lastRenderedPageBreak/>
              <w:drawing>
                <wp:inline distT="0" distB="0" distL="0" distR="0" wp14:anchorId="28EC5247" wp14:editId="4C164693">
                  <wp:extent cx="284814" cy="284814"/>
                  <wp:effectExtent l="0" t="0" r="127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288988" cy="288988"/>
                          </a:xfrm>
                          <a:prstGeom prst="rect">
                            <a:avLst/>
                          </a:prstGeom>
                        </pic:spPr>
                      </pic:pic>
                    </a:graphicData>
                  </a:graphic>
                </wp:inline>
              </w:drawing>
            </w:r>
          </w:p>
        </w:tc>
        <w:tc>
          <w:tcPr>
            <w:tcW w:w="8328" w:type="dxa"/>
            <w:shd w:val="clear" w:color="auto" w:fill="E3D8F2" w:themeFill="accent6"/>
            <w:vAlign w:val="center"/>
          </w:tcPr>
          <w:p w14:paraId="6057C7DA" w14:textId="77777777" w:rsidR="008F0DDA" w:rsidRPr="00F51FBE" w:rsidRDefault="008F0DDA" w:rsidP="008F0DDA">
            <w:pPr>
              <w:rPr>
                <w:rFonts w:asciiTheme="minorHAnsi" w:hAnsiTheme="minorHAnsi" w:cstheme="minorHAnsi"/>
                <w:color w:val="753BBD" w:themeColor="accent2"/>
                <w:lang w:val="en-GB"/>
              </w:rPr>
            </w:pPr>
            <w:r w:rsidRPr="00F51FBE">
              <w:rPr>
                <w:rFonts w:asciiTheme="minorHAnsi" w:hAnsiTheme="minorHAnsi" w:cstheme="minorHAnsi"/>
                <w:b/>
                <w:bCs/>
                <w:color w:val="000000" w:themeColor="text1"/>
              </w:rPr>
              <w:t xml:space="preserve">Note: </w:t>
            </w:r>
            <w:r w:rsidRPr="00F51FBE">
              <w:rPr>
                <w:rFonts w:asciiTheme="minorHAnsi" w:hAnsiTheme="minorHAnsi" w:cstheme="minorHAnsi"/>
                <w:color w:val="000000" w:themeColor="text1"/>
              </w:rPr>
              <w:t xml:space="preserve">Creating Views is a fully personalized self-service option in the CSP. </w:t>
            </w:r>
          </w:p>
        </w:tc>
      </w:tr>
    </w:tbl>
    <w:bookmarkEnd w:id="52"/>
    <w:p w14:paraId="103F4F8C" w14:textId="77777777" w:rsidR="00A27326" w:rsidRPr="00F51FBE" w:rsidRDefault="00A27326" w:rsidP="00D13CA4">
      <w:pPr>
        <w:ind w:left="360"/>
        <w:rPr>
          <w:rFonts w:cstheme="minorHAnsi"/>
          <w:b/>
          <w:bCs/>
          <w:color w:val="10069F"/>
        </w:rPr>
      </w:pPr>
      <w:r w:rsidRPr="00F51FBE">
        <w:rPr>
          <w:rFonts w:cstheme="minorHAnsi"/>
          <w:b/>
          <w:bCs/>
          <w:color w:val="10069F"/>
        </w:rPr>
        <w:fldChar w:fldCharType="begin"/>
      </w:r>
      <w:r w:rsidRPr="00F51FBE">
        <w:rPr>
          <w:rFonts w:cstheme="minorHAnsi"/>
          <w:b/>
          <w:bCs/>
          <w:color w:val="10069F"/>
        </w:rPr>
        <w:instrText xml:space="preserve"> HYPERLINK  \l "_top" </w:instrText>
      </w:r>
      <w:r w:rsidRPr="00F51FBE">
        <w:rPr>
          <w:rFonts w:cstheme="minorHAnsi"/>
          <w:b/>
          <w:bCs/>
          <w:color w:val="10069F"/>
        </w:rPr>
        <w:fldChar w:fldCharType="separate"/>
      </w:r>
      <w:r w:rsidRPr="00F51FBE">
        <w:rPr>
          <w:rStyle w:val="Hyperlink"/>
          <w:rFonts w:cstheme="minorHAnsi"/>
          <w:b/>
          <w:bCs/>
          <w:color w:val="10069F"/>
        </w:rPr>
        <w:t>Return to Table of Contents</w:t>
      </w:r>
      <w:r w:rsidRPr="00F51FBE">
        <w:rPr>
          <w:rFonts w:cstheme="minorHAnsi"/>
          <w:b/>
          <w:bCs/>
          <w:color w:val="10069F"/>
        </w:rPr>
        <w:fldChar w:fldCharType="end"/>
      </w:r>
    </w:p>
    <w:p w14:paraId="6C564967" w14:textId="787EB41C" w:rsidR="00EE499C" w:rsidRPr="00F51FBE" w:rsidRDefault="00EE499C" w:rsidP="00D13CA4">
      <w:pPr>
        <w:pStyle w:val="Heading3"/>
        <w:ind w:left="76"/>
        <w:rPr>
          <w:rFonts w:asciiTheme="minorHAnsi" w:hAnsiTheme="minorHAnsi"/>
        </w:rPr>
      </w:pPr>
      <w:bookmarkStart w:id="56" w:name="_Toc127951163"/>
      <w:r w:rsidRPr="00F51FBE">
        <w:rPr>
          <w:rFonts w:asciiTheme="minorHAnsi" w:hAnsiTheme="minorHAnsi"/>
        </w:rPr>
        <w:t>How to View and Search Invoices in</w:t>
      </w:r>
      <w:r w:rsidR="00A132C0" w:rsidRPr="00F51FBE">
        <w:rPr>
          <w:rFonts w:asciiTheme="minorHAnsi" w:hAnsiTheme="minorHAnsi"/>
        </w:rPr>
        <w:t xml:space="preserve"> the</w:t>
      </w:r>
      <w:r w:rsidRPr="00F51FBE">
        <w:rPr>
          <w:rFonts w:asciiTheme="minorHAnsi" w:hAnsiTheme="minorHAnsi"/>
        </w:rPr>
        <w:t xml:space="preserve"> CSP</w:t>
      </w:r>
      <w:bookmarkStart w:id="57" w:name="_Hlk125127710"/>
      <w:bookmarkEnd w:id="56"/>
      <w:r w:rsidRPr="00F51FBE">
        <w:rPr>
          <w:rFonts w:asciiTheme="minorHAnsi" w:hAnsiTheme="minorHAnsi"/>
        </w:rPr>
        <w:t xml:space="preserve"> </w:t>
      </w:r>
    </w:p>
    <w:p w14:paraId="071C0D6F" w14:textId="7184F0B2" w:rsidR="00EE499C" w:rsidRDefault="00EE499C" w:rsidP="00D13CA4">
      <w:pPr>
        <w:pStyle w:val="BodyText"/>
        <w:numPr>
          <w:ilvl w:val="0"/>
          <w:numId w:val="21"/>
        </w:numPr>
        <w:kinsoku w:val="0"/>
        <w:overflowPunct w:val="0"/>
        <w:spacing w:before="120"/>
        <w:ind w:left="1080"/>
        <w:rPr>
          <w:rFonts w:asciiTheme="minorHAnsi" w:hAnsiTheme="minorHAnsi" w:cstheme="minorHAnsi"/>
          <w:szCs w:val="22"/>
        </w:rPr>
      </w:pPr>
      <w:bookmarkStart w:id="58" w:name="_Hlk125127743"/>
      <w:bookmarkEnd w:id="57"/>
      <w:r w:rsidRPr="00F51FBE">
        <w:rPr>
          <w:rFonts w:asciiTheme="minorHAnsi" w:hAnsiTheme="minorHAnsi" w:cstheme="minorHAnsi"/>
          <w:szCs w:val="22"/>
        </w:rPr>
        <w:t xml:space="preserve">From your </w:t>
      </w:r>
      <w:r w:rsidRPr="00F51FBE">
        <w:rPr>
          <w:rFonts w:asciiTheme="minorHAnsi" w:hAnsiTheme="minorHAnsi" w:cstheme="minorHAnsi"/>
          <w:b/>
          <w:bCs/>
          <w:szCs w:val="22"/>
        </w:rPr>
        <w:t>CSP Home</w:t>
      </w:r>
      <w:r w:rsidRPr="00F51FBE">
        <w:rPr>
          <w:rFonts w:asciiTheme="minorHAnsi" w:hAnsiTheme="minorHAnsi" w:cstheme="minorHAnsi"/>
          <w:szCs w:val="22"/>
        </w:rPr>
        <w:t xml:space="preserve"> </w:t>
      </w:r>
      <w:r w:rsidR="00300B4E" w:rsidRPr="00F51FBE">
        <w:rPr>
          <w:rFonts w:asciiTheme="minorHAnsi" w:hAnsiTheme="minorHAnsi" w:cstheme="minorHAnsi"/>
          <w:szCs w:val="22"/>
        </w:rPr>
        <w:t>screen</w:t>
      </w:r>
      <w:r w:rsidRPr="00F51FBE">
        <w:rPr>
          <w:rFonts w:asciiTheme="minorHAnsi" w:hAnsiTheme="minorHAnsi" w:cstheme="minorHAnsi"/>
          <w:szCs w:val="22"/>
        </w:rPr>
        <w:t xml:space="preserve">, select the </w:t>
      </w:r>
      <w:r w:rsidRPr="00F51FBE">
        <w:rPr>
          <w:rFonts w:asciiTheme="minorHAnsi" w:hAnsiTheme="minorHAnsi" w:cstheme="minorHAnsi"/>
          <w:b/>
          <w:bCs/>
          <w:szCs w:val="22"/>
        </w:rPr>
        <w:t>Invoices</w:t>
      </w:r>
      <w:r w:rsidRPr="00F51FBE">
        <w:rPr>
          <w:rFonts w:asciiTheme="minorHAnsi" w:hAnsiTheme="minorHAnsi" w:cstheme="minorHAnsi"/>
          <w:szCs w:val="22"/>
        </w:rPr>
        <w:t xml:space="preserve"> tab.</w:t>
      </w:r>
      <w:bookmarkEnd w:id="58"/>
    </w:p>
    <w:p w14:paraId="1EDAA3F0" w14:textId="1FCAB747" w:rsidR="005262FC" w:rsidRPr="00F51FBE" w:rsidRDefault="00E57BAB" w:rsidP="00D13CA4">
      <w:pPr>
        <w:pStyle w:val="BodyText"/>
        <w:numPr>
          <w:ilvl w:val="0"/>
          <w:numId w:val="21"/>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V</w:t>
      </w:r>
      <w:r w:rsidR="005262FC" w:rsidRPr="00F51FBE">
        <w:rPr>
          <w:rFonts w:asciiTheme="minorHAnsi" w:hAnsiTheme="minorHAnsi" w:cstheme="minorHAnsi"/>
          <w:b/>
          <w:bCs/>
          <w:szCs w:val="22"/>
        </w:rPr>
        <w:t>iew</w:t>
      </w:r>
      <w:r w:rsidR="005262FC" w:rsidRPr="00F51FBE">
        <w:rPr>
          <w:rFonts w:asciiTheme="minorHAnsi" w:hAnsiTheme="minorHAnsi" w:cstheme="minorHAnsi"/>
          <w:szCs w:val="22"/>
        </w:rPr>
        <w:t xml:space="preserve"> </w:t>
      </w:r>
      <w:r w:rsidR="008F26EF" w:rsidRPr="00F51FBE">
        <w:rPr>
          <w:rFonts w:asciiTheme="minorHAnsi" w:hAnsiTheme="minorHAnsi" w:cstheme="minorHAnsi"/>
          <w:szCs w:val="22"/>
        </w:rPr>
        <w:t xml:space="preserve">drop-down list </w:t>
      </w:r>
      <w:r w:rsidR="00615F7F" w:rsidRPr="00F51FBE">
        <w:rPr>
          <w:rFonts w:asciiTheme="minorHAnsi" w:hAnsiTheme="minorHAnsi" w:cstheme="minorHAnsi"/>
          <w:szCs w:val="22"/>
        </w:rPr>
        <w:t>to</w:t>
      </w:r>
      <w:r w:rsidR="005262FC" w:rsidRPr="00F51FBE">
        <w:rPr>
          <w:rFonts w:asciiTheme="minorHAnsi" w:hAnsiTheme="minorHAnsi" w:cstheme="minorHAnsi"/>
          <w:szCs w:val="22"/>
        </w:rPr>
        <w:t xml:space="preserve"> populate all relevant invoices and </w:t>
      </w:r>
      <w:r w:rsidR="00665E3C" w:rsidRPr="00F51FBE">
        <w:rPr>
          <w:rFonts w:asciiTheme="minorHAnsi" w:hAnsiTheme="minorHAnsi" w:cstheme="minorHAnsi"/>
          <w:szCs w:val="22"/>
        </w:rPr>
        <w:t>Purchase Order</w:t>
      </w:r>
      <w:r w:rsidR="005262FC" w:rsidRPr="00F51FBE">
        <w:rPr>
          <w:rFonts w:asciiTheme="minorHAnsi" w:hAnsiTheme="minorHAnsi" w:cstheme="minorHAnsi"/>
          <w:szCs w:val="22"/>
        </w:rPr>
        <w:t>s associated to their respective invoices.</w:t>
      </w:r>
    </w:p>
    <w:p w14:paraId="331AEF77" w14:textId="685A9420" w:rsidR="003227AC" w:rsidRPr="00F51FBE" w:rsidRDefault="005262FC" w:rsidP="00D13CA4">
      <w:pPr>
        <w:pStyle w:val="BodyText"/>
        <w:numPr>
          <w:ilvl w:val="0"/>
          <w:numId w:val="21"/>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Invoice Number</w:t>
      </w:r>
      <w:r w:rsidRPr="00F51FBE">
        <w:rPr>
          <w:rFonts w:asciiTheme="minorHAnsi" w:hAnsiTheme="minorHAnsi" w:cstheme="minorHAnsi"/>
          <w:szCs w:val="22"/>
        </w:rPr>
        <w:t xml:space="preserve"> to view the details of the invoice.</w:t>
      </w:r>
    </w:p>
    <w:p w14:paraId="2511B244" w14:textId="4E38FB1F" w:rsidR="003227AC" w:rsidRPr="00F51FBE" w:rsidRDefault="00166EC9"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w:drawing>
          <wp:anchor distT="0" distB="0" distL="114300" distR="114300" simplePos="0" relativeHeight="251657447" behindDoc="0" locked="0" layoutInCell="1" allowOverlap="1" wp14:anchorId="17338CDB" wp14:editId="0D9E4CC6">
            <wp:simplePos x="0" y="0"/>
            <wp:positionH relativeFrom="margin">
              <wp:align>center</wp:align>
            </wp:positionH>
            <wp:positionV relativeFrom="paragraph">
              <wp:posOffset>99060</wp:posOffset>
            </wp:positionV>
            <wp:extent cx="5239512" cy="4411433"/>
            <wp:effectExtent l="19050" t="19050" r="18415" b="2730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rotWithShape="1">
                    <a:blip r:embed="rId73">
                      <a:extLst>
                        <a:ext uri="{28A0092B-C50C-407E-A947-70E740481C1C}">
                          <a14:useLocalDpi xmlns:a14="http://schemas.microsoft.com/office/drawing/2010/main" val="0"/>
                        </a:ext>
                      </a:extLst>
                    </a:blip>
                    <a:srcRect l="9355"/>
                    <a:stretch/>
                  </pic:blipFill>
                  <pic:spPr bwMode="auto">
                    <a:xfrm>
                      <a:off x="0" y="0"/>
                      <a:ext cx="5239512" cy="4411433"/>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149822" w14:textId="1D852698" w:rsidR="003227AC" w:rsidRPr="00F51FBE" w:rsidRDefault="00166EC9">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09" behindDoc="0" locked="0" layoutInCell="1" allowOverlap="1" wp14:anchorId="13BE82AC" wp14:editId="0CF3F377">
                <wp:simplePos x="0" y="0"/>
                <wp:positionH relativeFrom="column">
                  <wp:posOffset>3045130</wp:posOffset>
                </wp:positionH>
                <wp:positionV relativeFrom="paragraph">
                  <wp:posOffset>37465</wp:posOffset>
                </wp:positionV>
                <wp:extent cx="234950" cy="213360"/>
                <wp:effectExtent l="0" t="0" r="12700" b="0"/>
                <wp:wrapNone/>
                <wp:docPr id="238" name="Group 238"/>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240" name="Oval 240"/>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8F7D00" w14:textId="77777777" w:rsidR="0096120E" w:rsidRDefault="0096120E" w:rsidP="0096120E">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4" name="Text Box 43"/>
                        <wps:cNvSpPr txBox="1">
                          <a:spLocks noChangeArrowheads="1"/>
                        </wps:cNvSpPr>
                        <wps:spPr bwMode="auto">
                          <a:xfrm>
                            <a:off x="0" y="45720"/>
                            <a:ext cx="234950" cy="113664"/>
                          </a:xfrm>
                          <a:prstGeom prst="rect">
                            <a:avLst/>
                          </a:prstGeom>
                          <a:noFill/>
                          <a:ln>
                            <a:noFill/>
                          </a:ln>
                        </wps:spPr>
                        <wps:txbx>
                          <w:txbxContent>
                            <w:p w14:paraId="68BB46F5" w14:textId="708E37D3" w:rsidR="0096120E" w:rsidRPr="00707ED1" w:rsidRDefault="00F613AC" w:rsidP="0096120E">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BE82AC" id="Group 238" o:spid="_x0000_s1452" style="position:absolute;left:0;text-align:left;margin-left:239.75pt;margin-top:2.95pt;width:18.5pt;height:16.8pt;z-index:251657509"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">
                <v:oval id="Oval 240" o:spid="_x0000_s1453"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" fillcolor="#ee3744 [3207]" stroked="f" strokeweight="1pt">
                  <v:stroke joinstyle="miter"/>
                  <v:textbox>
                    <w:txbxContent>
                      <w:p w14:paraId="318F7D00" w14:textId="77777777" w:rsidR="0096120E" w:rsidRDefault="0096120E" w:rsidP="0096120E">
                        <w:pPr>
                          <w:jc w:val="center"/>
                          <w:rPr>
                            <w:sz w:val="8"/>
                            <w:szCs w:val="8"/>
                          </w:rPr>
                        </w:pPr>
                      </w:p>
                    </w:txbxContent>
                  </v:textbox>
                </v:oval>
                <v:shape id="Text Box 43" o:spid="_x0000_s1454"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68BB46F5" w14:textId="708E37D3" w:rsidR="0096120E" w:rsidRPr="00707ED1" w:rsidRDefault="00F613AC" w:rsidP="0096120E">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1</w:t>
                        </w:r>
                      </w:p>
                    </w:txbxContent>
                  </v:textbox>
                </v:shape>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448" behindDoc="0" locked="0" layoutInCell="1" allowOverlap="1" wp14:anchorId="3774AD51" wp14:editId="05CFE42A">
                <wp:simplePos x="0" y="0"/>
                <wp:positionH relativeFrom="column">
                  <wp:posOffset>2545690</wp:posOffset>
                </wp:positionH>
                <wp:positionV relativeFrom="paragraph">
                  <wp:posOffset>167310</wp:posOffset>
                </wp:positionV>
                <wp:extent cx="561390" cy="246380"/>
                <wp:effectExtent l="0" t="0" r="10160" b="20320"/>
                <wp:wrapNone/>
                <wp:docPr id="877" name="Rectangle 877"/>
                <wp:cNvGraphicFramePr/>
                <a:graphic xmlns:a="http://schemas.openxmlformats.org/drawingml/2006/main">
                  <a:graphicData uri="http://schemas.microsoft.com/office/word/2010/wordprocessingShape">
                    <wps:wsp>
                      <wps:cNvSpPr/>
                      <wps:spPr>
                        <a:xfrm>
                          <a:off x="0" y="0"/>
                          <a:ext cx="561390" cy="24638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DC8B4E" w14:textId="77777777" w:rsidR="00F613AC" w:rsidRDefault="00F613AC" w:rsidP="00F613AC">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4AD51" id="Rectangle 877" o:spid="_x0000_s1455" style="position:absolute;left:0;text-align:left;margin-left:200.45pt;margin-top:13.15pt;width:44.2pt;height:19.4pt;z-index:251657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" filled="f" strokecolor="#ee3744 [3207]" strokeweight="2pt">
                <v:textbox>
                  <w:txbxContent>
                    <w:p w14:paraId="68DC8B4E" w14:textId="77777777" w:rsidR="00F613AC" w:rsidRDefault="00F613AC" w:rsidP="00F613AC">
                      <w:pPr>
                        <w:jc w:val="center"/>
                      </w:pPr>
                    </w:p>
                  </w:txbxContent>
                </v:textbox>
              </v:rect>
            </w:pict>
          </mc:Fallback>
        </mc:AlternateContent>
      </w:r>
    </w:p>
    <w:p w14:paraId="2B1B8321" w14:textId="2ABCAE43" w:rsidR="00166EC9" w:rsidRPr="00F51FBE" w:rsidRDefault="00166EC9">
      <w:pPr>
        <w:pStyle w:val="BodyText"/>
        <w:kinsoku w:val="0"/>
        <w:overflowPunct w:val="0"/>
        <w:spacing w:before="120"/>
        <w:ind w:left="360"/>
        <w:rPr>
          <w:rFonts w:asciiTheme="minorHAnsi" w:hAnsiTheme="minorHAnsi" w:cstheme="minorHAnsi"/>
          <w:szCs w:val="22"/>
        </w:rPr>
      </w:pPr>
    </w:p>
    <w:p w14:paraId="77AC2C7D" w14:textId="3D4BA473" w:rsidR="00166EC9" w:rsidRPr="00F51FBE" w:rsidRDefault="00166EC9">
      <w:pPr>
        <w:pStyle w:val="BodyText"/>
        <w:kinsoku w:val="0"/>
        <w:overflowPunct w:val="0"/>
        <w:spacing w:before="120"/>
        <w:ind w:left="360"/>
        <w:rPr>
          <w:rFonts w:asciiTheme="minorHAnsi" w:hAnsiTheme="minorHAnsi" w:cstheme="minorHAnsi"/>
          <w:szCs w:val="22"/>
        </w:rPr>
      </w:pPr>
    </w:p>
    <w:p w14:paraId="12936E4D" w14:textId="3F512555" w:rsidR="00166EC9" w:rsidRPr="00F51FBE" w:rsidRDefault="00166EC9">
      <w:pPr>
        <w:pStyle w:val="BodyText"/>
        <w:kinsoku w:val="0"/>
        <w:overflowPunct w:val="0"/>
        <w:spacing w:before="120"/>
        <w:ind w:left="360"/>
        <w:rPr>
          <w:rFonts w:asciiTheme="minorHAnsi" w:hAnsiTheme="minorHAnsi" w:cstheme="minorHAnsi"/>
          <w:szCs w:val="22"/>
        </w:rPr>
      </w:pPr>
    </w:p>
    <w:p w14:paraId="0A67C62C" w14:textId="22FFE2B8" w:rsidR="00166EC9" w:rsidRPr="00F51FBE" w:rsidRDefault="00166EC9">
      <w:pPr>
        <w:pStyle w:val="BodyText"/>
        <w:kinsoku w:val="0"/>
        <w:overflowPunct w:val="0"/>
        <w:spacing w:before="120"/>
        <w:ind w:left="360"/>
        <w:rPr>
          <w:rFonts w:asciiTheme="minorHAnsi" w:hAnsiTheme="minorHAnsi" w:cstheme="minorHAnsi"/>
          <w:szCs w:val="22"/>
        </w:rPr>
      </w:pPr>
    </w:p>
    <w:p w14:paraId="4F392911" w14:textId="77777777" w:rsidR="00166EC9" w:rsidRPr="00F51FBE" w:rsidRDefault="00166EC9">
      <w:pPr>
        <w:pStyle w:val="BodyText"/>
        <w:kinsoku w:val="0"/>
        <w:overflowPunct w:val="0"/>
        <w:spacing w:before="120"/>
        <w:ind w:left="360"/>
        <w:rPr>
          <w:rFonts w:asciiTheme="minorHAnsi" w:hAnsiTheme="minorHAnsi" w:cstheme="minorHAnsi"/>
          <w:szCs w:val="22"/>
        </w:rPr>
      </w:pPr>
    </w:p>
    <w:p w14:paraId="38233C4A" w14:textId="77777777" w:rsidR="00166EC9" w:rsidRPr="00F51FBE" w:rsidRDefault="00166EC9">
      <w:pPr>
        <w:pStyle w:val="BodyText"/>
        <w:kinsoku w:val="0"/>
        <w:overflowPunct w:val="0"/>
        <w:spacing w:before="120"/>
        <w:ind w:left="360"/>
        <w:rPr>
          <w:rFonts w:asciiTheme="minorHAnsi" w:hAnsiTheme="minorHAnsi" w:cstheme="minorHAnsi"/>
          <w:szCs w:val="22"/>
        </w:rPr>
      </w:pPr>
    </w:p>
    <w:p w14:paraId="58885860" w14:textId="77777777" w:rsidR="00166EC9" w:rsidRPr="00F51FBE" w:rsidRDefault="00166EC9">
      <w:pPr>
        <w:pStyle w:val="BodyText"/>
        <w:kinsoku w:val="0"/>
        <w:overflowPunct w:val="0"/>
        <w:spacing w:before="120"/>
        <w:ind w:left="360"/>
        <w:rPr>
          <w:rFonts w:asciiTheme="minorHAnsi" w:hAnsiTheme="minorHAnsi" w:cstheme="minorHAnsi"/>
          <w:szCs w:val="22"/>
        </w:rPr>
      </w:pPr>
    </w:p>
    <w:p w14:paraId="51E34EB2" w14:textId="77777777" w:rsidR="00166EC9" w:rsidRPr="00F51FBE" w:rsidRDefault="00166EC9">
      <w:pPr>
        <w:pStyle w:val="BodyText"/>
        <w:kinsoku w:val="0"/>
        <w:overflowPunct w:val="0"/>
        <w:spacing w:before="120"/>
        <w:ind w:left="360"/>
        <w:rPr>
          <w:rFonts w:asciiTheme="minorHAnsi" w:hAnsiTheme="minorHAnsi" w:cstheme="minorHAnsi"/>
          <w:szCs w:val="22"/>
        </w:rPr>
      </w:pPr>
    </w:p>
    <w:p w14:paraId="26C6EE83" w14:textId="77777777" w:rsidR="00166EC9" w:rsidRPr="00F51FBE" w:rsidRDefault="00166EC9">
      <w:pPr>
        <w:pStyle w:val="BodyText"/>
        <w:kinsoku w:val="0"/>
        <w:overflowPunct w:val="0"/>
        <w:spacing w:before="120"/>
        <w:ind w:left="360"/>
        <w:rPr>
          <w:rFonts w:asciiTheme="minorHAnsi" w:hAnsiTheme="minorHAnsi" w:cstheme="minorHAnsi"/>
          <w:szCs w:val="22"/>
        </w:rPr>
      </w:pPr>
    </w:p>
    <w:p w14:paraId="260DC8EF" w14:textId="086A8A00" w:rsidR="00166EC9" w:rsidRPr="00F51FBE" w:rsidRDefault="00166EC9">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10" behindDoc="0" locked="0" layoutInCell="1" allowOverlap="1" wp14:anchorId="3FA33D57" wp14:editId="1370E11F">
                <wp:simplePos x="0" y="0"/>
                <wp:positionH relativeFrom="column">
                  <wp:posOffset>5302580</wp:posOffset>
                </wp:positionH>
                <wp:positionV relativeFrom="paragraph">
                  <wp:posOffset>5715</wp:posOffset>
                </wp:positionV>
                <wp:extent cx="234950" cy="213360"/>
                <wp:effectExtent l="0" t="0" r="12700" b="0"/>
                <wp:wrapNone/>
                <wp:docPr id="442" name="Group 442"/>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443" name="Oval 443"/>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2E8891" w14:textId="77777777" w:rsidR="00E75995" w:rsidRDefault="00E75995" w:rsidP="00E75995">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4" name="Text Box 43"/>
                        <wps:cNvSpPr txBox="1">
                          <a:spLocks noChangeArrowheads="1"/>
                        </wps:cNvSpPr>
                        <wps:spPr bwMode="auto">
                          <a:xfrm>
                            <a:off x="0" y="45720"/>
                            <a:ext cx="234950" cy="113664"/>
                          </a:xfrm>
                          <a:prstGeom prst="rect">
                            <a:avLst/>
                          </a:prstGeom>
                          <a:noFill/>
                          <a:ln>
                            <a:noFill/>
                          </a:ln>
                        </wps:spPr>
                        <wps:txbx>
                          <w:txbxContent>
                            <w:p w14:paraId="157C3B69" w14:textId="0F86E158" w:rsidR="00E75995" w:rsidRPr="00707ED1" w:rsidRDefault="00F613AC" w:rsidP="00E75995">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33D57" id="Group 442" o:spid="_x0000_s1456" style="position:absolute;left:0;text-align:left;margin-left:417.55pt;margin-top:.45pt;width:18.5pt;height:16.8pt;z-index:251657510"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">
                <v:oval id="Oval 443" o:spid="_x0000_s1457"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" fillcolor="#ee3744 [3207]" stroked="f" strokeweight="1pt">
                  <v:stroke joinstyle="miter"/>
                  <v:textbox>
                    <w:txbxContent>
                      <w:p w14:paraId="5D2E8891" w14:textId="77777777" w:rsidR="00E75995" w:rsidRDefault="00E75995" w:rsidP="00E75995">
                        <w:pPr>
                          <w:jc w:val="center"/>
                          <w:rPr>
                            <w:sz w:val="8"/>
                            <w:szCs w:val="8"/>
                          </w:rPr>
                        </w:pPr>
                      </w:p>
                    </w:txbxContent>
                  </v:textbox>
                </v:oval>
                <v:shape id="Text Box 43" o:spid="_x0000_s1458"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157C3B69" w14:textId="0F86E158" w:rsidR="00E75995" w:rsidRPr="00707ED1" w:rsidRDefault="00F613AC" w:rsidP="00E75995">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2</w:t>
                        </w:r>
                      </w:p>
                    </w:txbxContent>
                  </v:textbox>
                </v:shape>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449" behindDoc="0" locked="0" layoutInCell="1" allowOverlap="1" wp14:anchorId="4F67089D" wp14:editId="6C792F23">
                <wp:simplePos x="0" y="0"/>
                <wp:positionH relativeFrom="column">
                  <wp:posOffset>4081882</wp:posOffset>
                </wp:positionH>
                <wp:positionV relativeFrom="paragraph">
                  <wp:posOffset>168885</wp:posOffset>
                </wp:positionV>
                <wp:extent cx="1316736" cy="1738401"/>
                <wp:effectExtent l="0" t="0" r="17145" b="14605"/>
                <wp:wrapNone/>
                <wp:docPr id="441" name="Rectangle 441"/>
                <wp:cNvGraphicFramePr/>
                <a:graphic xmlns:a="http://schemas.openxmlformats.org/drawingml/2006/main">
                  <a:graphicData uri="http://schemas.microsoft.com/office/word/2010/wordprocessingShape">
                    <wps:wsp>
                      <wps:cNvSpPr/>
                      <wps:spPr>
                        <a:xfrm>
                          <a:off x="0" y="0"/>
                          <a:ext cx="1316736" cy="1738401"/>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8870BC" w14:textId="77777777" w:rsidR="00E75995" w:rsidRDefault="00E75995" w:rsidP="00E75995">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7089D" id="Rectangle 441" o:spid="_x0000_s1459" style="position:absolute;left:0;text-align:left;margin-left:321.4pt;margin-top:13.3pt;width:103.7pt;height:136.9pt;z-index:251657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" filled="f" strokecolor="#ee3744 [3207]" strokeweight="2pt">
                <v:textbox>
                  <w:txbxContent>
                    <w:p w14:paraId="5F8870BC" w14:textId="77777777" w:rsidR="00E75995" w:rsidRDefault="00E75995" w:rsidP="00E75995">
                      <w:pPr>
                        <w:jc w:val="center"/>
                      </w:pPr>
                    </w:p>
                  </w:txbxContent>
                </v:textbox>
              </v:rect>
            </w:pict>
          </mc:Fallback>
        </mc:AlternateContent>
      </w:r>
    </w:p>
    <w:p w14:paraId="7759BA28" w14:textId="3FCEC68F" w:rsidR="00166EC9" w:rsidRPr="00F51FBE" w:rsidRDefault="00166EC9">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11" behindDoc="0" locked="0" layoutInCell="1" allowOverlap="1" wp14:anchorId="6C74C9D2" wp14:editId="0012397F">
                <wp:simplePos x="0" y="0"/>
                <wp:positionH relativeFrom="column">
                  <wp:posOffset>806120</wp:posOffset>
                </wp:positionH>
                <wp:positionV relativeFrom="paragraph">
                  <wp:posOffset>6985</wp:posOffset>
                </wp:positionV>
                <wp:extent cx="234950" cy="213360"/>
                <wp:effectExtent l="0" t="0" r="12700" b="0"/>
                <wp:wrapNone/>
                <wp:docPr id="246" name="Group 246"/>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253" name="Oval 253"/>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0F396C" w14:textId="77777777" w:rsidR="00B8764A" w:rsidRDefault="00B8764A" w:rsidP="00B8764A">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8" name="Text Box 43"/>
                        <wps:cNvSpPr txBox="1">
                          <a:spLocks noChangeArrowheads="1"/>
                        </wps:cNvSpPr>
                        <wps:spPr bwMode="auto">
                          <a:xfrm>
                            <a:off x="0" y="45720"/>
                            <a:ext cx="234950" cy="113664"/>
                          </a:xfrm>
                          <a:prstGeom prst="rect">
                            <a:avLst/>
                          </a:prstGeom>
                          <a:noFill/>
                          <a:ln>
                            <a:noFill/>
                          </a:ln>
                        </wps:spPr>
                        <wps:txbx>
                          <w:txbxContent>
                            <w:p w14:paraId="281A8EB8" w14:textId="06CDAEB7" w:rsidR="00B8764A" w:rsidRPr="00707ED1" w:rsidRDefault="00B8764A" w:rsidP="00B8764A">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4C9D2" id="Group 246" o:spid="_x0000_s1460" style="position:absolute;left:0;text-align:left;margin-left:63.45pt;margin-top:.55pt;width:18.5pt;height:16.8pt;z-index:251657511"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">
                <v:oval id="Oval 253" o:spid="_x0000_s1461"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" fillcolor="#ee3744 [3207]" stroked="f" strokeweight="1pt">
                  <v:stroke joinstyle="miter"/>
                  <v:textbox>
                    <w:txbxContent>
                      <w:p w14:paraId="090F396C" w14:textId="77777777" w:rsidR="00B8764A" w:rsidRDefault="00B8764A" w:rsidP="00B8764A">
                        <w:pPr>
                          <w:jc w:val="center"/>
                          <w:rPr>
                            <w:sz w:val="8"/>
                            <w:szCs w:val="8"/>
                          </w:rPr>
                        </w:pPr>
                      </w:p>
                    </w:txbxContent>
                  </v:textbox>
                </v:oval>
                <v:shape id="Text Box 43" o:spid="_x0000_s1462"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281A8EB8" w14:textId="06CDAEB7" w:rsidR="00B8764A" w:rsidRPr="00707ED1" w:rsidRDefault="00B8764A" w:rsidP="00B8764A">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3</w:t>
                        </w:r>
                      </w:p>
                    </w:txbxContent>
                  </v:textbox>
                </v:shape>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450" behindDoc="0" locked="0" layoutInCell="1" allowOverlap="1" wp14:anchorId="672565E3" wp14:editId="56346047">
                <wp:simplePos x="0" y="0"/>
                <wp:positionH relativeFrom="margin">
                  <wp:posOffset>299923</wp:posOffset>
                </wp:positionH>
                <wp:positionV relativeFrom="paragraph">
                  <wp:posOffset>129539</wp:posOffset>
                </wp:positionV>
                <wp:extent cx="592531" cy="980237"/>
                <wp:effectExtent l="0" t="0" r="17145" b="10795"/>
                <wp:wrapNone/>
                <wp:docPr id="229" name="Rectangle 229"/>
                <wp:cNvGraphicFramePr/>
                <a:graphic xmlns:a="http://schemas.openxmlformats.org/drawingml/2006/main">
                  <a:graphicData uri="http://schemas.microsoft.com/office/word/2010/wordprocessingShape">
                    <wps:wsp>
                      <wps:cNvSpPr/>
                      <wps:spPr>
                        <a:xfrm>
                          <a:off x="0" y="0"/>
                          <a:ext cx="592531" cy="980237"/>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12B906" w14:textId="77777777" w:rsidR="00276D0D" w:rsidRDefault="00276D0D" w:rsidP="00276D0D">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565E3" id="Rectangle 229" o:spid="_x0000_s1463" style="position:absolute;left:0;text-align:left;margin-left:23.6pt;margin-top:10.2pt;width:46.65pt;height:77.2pt;z-index:2516574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" filled="f" strokecolor="#ee3744 [3207]" strokeweight="2pt">
                <v:textbox>
                  <w:txbxContent>
                    <w:p w14:paraId="4F12B906" w14:textId="77777777" w:rsidR="00276D0D" w:rsidRDefault="00276D0D" w:rsidP="00276D0D">
                      <w:pPr>
                        <w:jc w:val="center"/>
                      </w:pPr>
                    </w:p>
                  </w:txbxContent>
                </v:textbox>
                <w10:wrap anchorx="margin"/>
              </v:rect>
            </w:pict>
          </mc:Fallback>
        </mc:AlternateContent>
      </w:r>
    </w:p>
    <w:p w14:paraId="79A86F26" w14:textId="6B65C149" w:rsidR="00166EC9" w:rsidRPr="00F51FBE" w:rsidRDefault="00166EC9">
      <w:pPr>
        <w:pStyle w:val="BodyText"/>
        <w:kinsoku w:val="0"/>
        <w:overflowPunct w:val="0"/>
        <w:spacing w:before="120"/>
        <w:ind w:left="360"/>
        <w:rPr>
          <w:rFonts w:asciiTheme="minorHAnsi" w:hAnsiTheme="minorHAnsi" w:cstheme="minorHAnsi"/>
          <w:szCs w:val="22"/>
        </w:rPr>
      </w:pPr>
    </w:p>
    <w:p w14:paraId="65902567" w14:textId="122F06F9" w:rsidR="00166EC9" w:rsidRPr="00F51FBE" w:rsidRDefault="00166EC9">
      <w:pPr>
        <w:pStyle w:val="BodyText"/>
        <w:kinsoku w:val="0"/>
        <w:overflowPunct w:val="0"/>
        <w:spacing w:before="120"/>
        <w:ind w:left="360"/>
        <w:rPr>
          <w:rFonts w:asciiTheme="minorHAnsi" w:hAnsiTheme="minorHAnsi" w:cstheme="minorHAnsi"/>
          <w:szCs w:val="22"/>
        </w:rPr>
      </w:pPr>
    </w:p>
    <w:p w14:paraId="6E99C627" w14:textId="63B5C855" w:rsidR="00166EC9" w:rsidRPr="00F51FBE" w:rsidRDefault="00166EC9">
      <w:pPr>
        <w:pStyle w:val="BodyText"/>
        <w:kinsoku w:val="0"/>
        <w:overflowPunct w:val="0"/>
        <w:spacing w:before="120"/>
        <w:ind w:left="360"/>
        <w:rPr>
          <w:rFonts w:asciiTheme="minorHAnsi" w:hAnsiTheme="minorHAnsi" w:cstheme="minorHAnsi"/>
          <w:szCs w:val="22"/>
        </w:rPr>
      </w:pPr>
    </w:p>
    <w:p w14:paraId="50229368" w14:textId="515011E5" w:rsidR="00166EC9" w:rsidRPr="00F51FBE" w:rsidRDefault="00166EC9" w:rsidP="00D13CA4">
      <w:pPr>
        <w:pStyle w:val="BodyText"/>
        <w:kinsoku w:val="0"/>
        <w:overflowPunct w:val="0"/>
        <w:spacing w:before="120"/>
        <w:ind w:left="360"/>
        <w:rPr>
          <w:rFonts w:asciiTheme="minorHAnsi" w:hAnsiTheme="minorHAnsi" w:cstheme="minorHAnsi"/>
          <w:szCs w:val="22"/>
        </w:rPr>
      </w:pPr>
    </w:p>
    <w:p w14:paraId="60467DD8" w14:textId="08F7E7C3" w:rsidR="00EE499C" w:rsidRPr="00F51FBE" w:rsidRDefault="00EE499C" w:rsidP="00D13CA4">
      <w:pPr>
        <w:pStyle w:val="BodyText"/>
        <w:kinsoku w:val="0"/>
        <w:overflowPunct w:val="0"/>
        <w:spacing w:before="120"/>
        <w:ind w:left="360"/>
        <w:rPr>
          <w:rFonts w:asciiTheme="minorHAnsi" w:hAnsiTheme="minorHAnsi" w:cstheme="minorHAnsi"/>
          <w:szCs w:val="22"/>
        </w:rPr>
      </w:pPr>
    </w:p>
    <w:p w14:paraId="15ADC2EB" w14:textId="2ED1BCCB" w:rsidR="00EE499C" w:rsidRPr="00F51FBE" w:rsidRDefault="00EE499C" w:rsidP="00D13CA4">
      <w:pPr>
        <w:pStyle w:val="BodyText"/>
        <w:kinsoku w:val="0"/>
        <w:overflowPunct w:val="0"/>
        <w:spacing w:before="120"/>
        <w:ind w:left="360"/>
        <w:rPr>
          <w:rFonts w:asciiTheme="minorHAnsi" w:hAnsiTheme="minorHAnsi" w:cstheme="minorHAnsi"/>
          <w:szCs w:val="22"/>
        </w:rPr>
      </w:pPr>
    </w:p>
    <w:p w14:paraId="0BD32904" w14:textId="77777777" w:rsidR="00166EC9" w:rsidRPr="00F51FBE" w:rsidRDefault="00166EC9" w:rsidP="00D13CA4">
      <w:pPr>
        <w:pStyle w:val="BodyText"/>
        <w:kinsoku w:val="0"/>
        <w:overflowPunct w:val="0"/>
        <w:spacing w:before="120"/>
        <w:ind w:left="360"/>
        <w:rPr>
          <w:rFonts w:asciiTheme="minorHAnsi" w:hAnsiTheme="minorHAnsi" w:cstheme="minorHAnsi"/>
          <w:szCs w:val="22"/>
        </w:rPr>
      </w:pPr>
    </w:p>
    <w:p w14:paraId="00A07012" w14:textId="545D3B52" w:rsidR="005262FC" w:rsidRPr="00F51FBE" w:rsidRDefault="005262FC">
      <w:pPr>
        <w:pStyle w:val="BodyText"/>
        <w:kinsoku w:val="0"/>
        <w:overflowPunct w:val="0"/>
        <w:spacing w:before="120"/>
        <w:ind w:left="360"/>
        <w:rPr>
          <w:rFonts w:asciiTheme="minorHAnsi" w:hAnsiTheme="minorHAnsi" w:cstheme="minorHAnsi"/>
          <w:szCs w:val="22"/>
        </w:rPr>
      </w:pPr>
    </w:p>
    <w:p w14:paraId="4B76758A" w14:textId="77777777" w:rsidR="00166EC9" w:rsidRPr="00F51FBE" w:rsidRDefault="00166EC9" w:rsidP="00D13CA4">
      <w:pPr>
        <w:pStyle w:val="BodyText"/>
        <w:kinsoku w:val="0"/>
        <w:overflowPunct w:val="0"/>
        <w:spacing w:before="120"/>
        <w:ind w:left="360"/>
        <w:rPr>
          <w:rFonts w:asciiTheme="minorHAnsi" w:hAnsiTheme="minorHAnsi" w:cstheme="minorHAnsi"/>
          <w:szCs w:val="22"/>
        </w:rPr>
      </w:pPr>
    </w:p>
    <w:p w14:paraId="643C1BE4" w14:textId="327A740E" w:rsidR="005262FC" w:rsidRPr="00F51FBE" w:rsidRDefault="005262FC" w:rsidP="00D13CA4">
      <w:pPr>
        <w:pStyle w:val="BodyText"/>
        <w:kinsoku w:val="0"/>
        <w:overflowPunct w:val="0"/>
        <w:spacing w:before="120"/>
        <w:ind w:left="360"/>
        <w:rPr>
          <w:rFonts w:asciiTheme="minorHAnsi" w:hAnsiTheme="minorHAnsi" w:cstheme="minorHAnsi"/>
          <w:szCs w:val="22"/>
        </w:rPr>
      </w:pPr>
    </w:p>
    <w:p w14:paraId="7D4DD34E" w14:textId="5696FB01" w:rsidR="005262FC" w:rsidRPr="00F51FBE" w:rsidRDefault="005262FC" w:rsidP="00D13CA4">
      <w:pPr>
        <w:pStyle w:val="BodyText"/>
        <w:kinsoku w:val="0"/>
        <w:overflowPunct w:val="0"/>
        <w:spacing w:before="120"/>
        <w:ind w:left="360"/>
        <w:rPr>
          <w:rFonts w:asciiTheme="minorHAnsi" w:hAnsiTheme="minorHAnsi" w:cstheme="minorHAnsi"/>
          <w:szCs w:val="22"/>
        </w:rPr>
      </w:pPr>
    </w:p>
    <w:p w14:paraId="2D5AEB64" w14:textId="03F2D3B6" w:rsidR="005262FC" w:rsidRPr="00F51FBE" w:rsidRDefault="005262FC" w:rsidP="00D13CA4">
      <w:pPr>
        <w:pStyle w:val="BodyText"/>
        <w:kinsoku w:val="0"/>
        <w:overflowPunct w:val="0"/>
        <w:spacing w:before="120"/>
        <w:ind w:left="360"/>
        <w:rPr>
          <w:rFonts w:asciiTheme="minorHAnsi" w:hAnsiTheme="minorHAnsi" w:cstheme="minorHAnsi"/>
          <w:szCs w:val="22"/>
        </w:rPr>
      </w:pPr>
    </w:p>
    <w:p w14:paraId="15B0A218" w14:textId="09B5662D" w:rsidR="005262FC" w:rsidRPr="00F51FBE" w:rsidRDefault="005262FC" w:rsidP="00D13CA4">
      <w:pPr>
        <w:pStyle w:val="BodyText"/>
        <w:kinsoku w:val="0"/>
        <w:overflowPunct w:val="0"/>
        <w:spacing w:before="120"/>
        <w:ind w:left="360"/>
        <w:rPr>
          <w:rFonts w:asciiTheme="minorHAnsi" w:hAnsiTheme="minorHAnsi" w:cstheme="minorHAnsi"/>
          <w:szCs w:val="22"/>
        </w:rPr>
      </w:pPr>
    </w:p>
    <w:p w14:paraId="3375121A" w14:textId="77777777" w:rsidR="005262FC" w:rsidRPr="00F51FBE" w:rsidRDefault="005262FC" w:rsidP="00D13CA4">
      <w:pPr>
        <w:pStyle w:val="BodyText"/>
        <w:kinsoku w:val="0"/>
        <w:overflowPunct w:val="0"/>
        <w:spacing w:before="120"/>
        <w:ind w:left="360"/>
        <w:rPr>
          <w:rFonts w:asciiTheme="minorHAnsi" w:hAnsiTheme="minorHAnsi" w:cstheme="minorHAnsi"/>
          <w:szCs w:val="22"/>
        </w:rPr>
      </w:pPr>
    </w:p>
    <w:p w14:paraId="5595D2ED" w14:textId="2B927AA2" w:rsidR="00EE499C" w:rsidRPr="00F51FBE" w:rsidRDefault="006B4532">
      <w:pPr>
        <w:pStyle w:val="BodyText"/>
        <w:numPr>
          <w:ilvl w:val="0"/>
          <w:numId w:val="21"/>
        </w:numPr>
        <w:kinsoku w:val="0"/>
        <w:overflowPunct w:val="0"/>
        <w:spacing w:before="120"/>
        <w:ind w:left="1080"/>
        <w:rPr>
          <w:rFonts w:asciiTheme="minorHAnsi" w:hAnsiTheme="minorHAnsi" w:cstheme="minorHAnsi"/>
          <w:szCs w:val="22"/>
        </w:rPr>
      </w:pPr>
      <w:bookmarkStart w:id="59" w:name="_Hlk125132526"/>
      <w:r w:rsidRPr="00F51FBE">
        <w:rPr>
          <w:rFonts w:asciiTheme="minorHAnsi" w:hAnsiTheme="minorHAnsi" w:cstheme="minorHAnsi"/>
        </w:rPr>
        <w:lastRenderedPageBreak/>
        <w:t xml:space="preserve">An </w:t>
      </w:r>
      <w:r w:rsidRPr="006513BE">
        <w:rPr>
          <w:rFonts w:asciiTheme="minorHAnsi" w:hAnsiTheme="minorHAnsi" w:cstheme="minorHAnsi"/>
          <w:b/>
          <w:bCs/>
        </w:rPr>
        <w:t>Invoice Overview</w:t>
      </w:r>
      <w:r w:rsidRPr="00F51FBE">
        <w:rPr>
          <w:rFonts w:asciiTheme="minorHAnsi" w:hAnsiTheme="minorHAnsi" w:cstheme="minorHAnsi"/>
        </w:rPr>
        <w:t xml:space="preserve"> screen appears</w:t>
      </w:r>
      <w:r w:rsidR="00CA4D03" w:rsidRPr="00F51FBE">
        <w:rPr>
          <w:rFonts w:asciiTheme="minorHAnsi" w:hAnsiTheme="minorHAnsi" w:cstheme="minorHAnsi"/>
        </w:rPr>
        <w:t xml:space="preserve"> that provides you with the following:</w:t>
      </w:r>
    </w:p>
    <w:p w14:paraId="225EFA32" w14:textId="121E42F3" w:rsidR="00CA4D03" w:rsidRPr="00F51FBE" w:rsidRDefault="00841A83" w:rsidP="00D13CA4">
      <w:pPr>
        <w:pStyle w:val="BodyText"/>
        <w:numPr>
          <w:ilvl w:val="1"/>
          <w:numId w:val="61"/>
        </w:numPr>
        <w:kinsoku w:val="0"/>
        <w:overflowPunct w:val="0"/>
        <w:spacing w:before="120"/>
        <w:rPr>
          <w:rFonts w:asciiTheme="minorHAnsi" w:hAnsiTheme="minorHAnsi" w:cstheme="minorHAnsi"/>
          <w:szCs w:val="22"/>
        </w:rPr>
      </w:pPr>
      <w:r w:rsidRPr="00F51FBE">
        <w:rPr>
          <w:rFonts w:asciiTheme="minorHAnsi" w:hAnsiTheme="minorHAnsi" w:cstheme="minorHAnsi"/>
        </w:rPr>
        <w:t>Invoice general information</w:t>
      </w:r>
    </w:p>
    <w:p w14:paraId="2F341353" w14:textId="440F41D5" w:rsidR="00CA4D03" w:rsidRPr="00F51FBE" w:rsidRDefault="00CA4D03" w:rsidP="00D13CA4">
      <w:pPr>
        <w:pStyle w:val="BodyText"/>
        <w:numPr>
          <w:ilvl w:val="1"/>
          <w:numId w:val="61"/>
        </w:numPr>
        <w:kinsoku w:val="0"/>
        <w:overflowPunct w:val="0"/>
        <w:spacing w:before="120"/>
        <w:rPr>
          <w:rFonts w:asciiTheme="minorHAnsi" w:hAnsiTheme="minorHAnsi" w:cstheme="minorHAnsi"/>
          <w:szCs w:val="22"/>
        </w:rPr>
      </w:pPr>
      <w:r w:rsidRPr="00F51FBE">
        <w:rPr>
          <w:rFonts w:asciiTheme="minorHAnsi" w:hAnsiTheme="minorHAnsi" w:cstheme="minorHAnsi"/>
        </w:rPr>
        <w:t xml:space="preserve">Bill to &amp; Ship To </w:t>
      </w:r>
      <w:r w:rsidR="00841A83" w:rsidRPr="00F51FBE">
        <w:rPr>
          <w:rFonts w:asciiTheme="minorHAnsi" w:hAnsiTheme="minorHAnsi" w:cstheme="minorHAnsi"/>
        </w:rPr>
        <w:t>i</w:t>
      </w:r>
      <w:r w:rsidRPr="00F51FBE">
        <w:rPr>
          <w:rFonts w:asciiTheme="minorHAnsi" w:hAnsiTheme="minorHAnsi" w:cstheme="minorHAnsi"/>
        </w:rPr>
        <w:t>nformation</w:t>
      </w:r>
    </w:p>
    <w:p w14:paraId="58688915" w14:textId="7D63F27F" w:rsidR="00CA4D03" w:rsidRPr="00F51FBE" w:rsidRDefault="00F6122A" w:rsidP="00CA4D03">
      <w:pPr>
        <w:pStyle w:val="BodyText"/>
        <w:kinsoku w:val="0"/>
        <w:overflowPunct w:val="0"/>
        <w:spacing w:before="120"/>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57596" behindDoc="0" locked="0" layoutInCell="1" allowOverlap="1" wp14:anchorId="7E5AF76E" wp14:editId="325E64E7">
                <wp:simplePos x="0" y="0"/>
                <wp:positionH relativeFrom="column">
                  <wp:posOffset>241687</wp:posOffset>
                </wp:positionH>
                <wp:positionV relativeFrom="paragraph">
                  <wp:posOffset>236993</wp:posOffset>
                </wp:positionV>
                <wp:extent cx="5239385" cy="2701925"/>
                <wp:effectExtent l="19050" t="19050" r="18415" b="22225"/>
                <wp:wrapNone/>
                <wp:docPr id="666" name="Group 666"/>
                <wp:cNvGraphicFramePr/>
                <a:graphic xmlns:a="http://schemas.openxmlformats.org/drawingml/2006/main">
                  <a:graphicData uri="http://schemas.microsoft.com/office/word/2010/wordprocessingGroup">
                    <wpg:wgp>
                      <wpg:cNvGrpSpPr/>
                      <wpg:grpSpPr>
                        <a:xfrm>
                          <a:off x="0" y="0"/>
                          <a:ext cx="5239385" cy="2701925"/>
                          <a:chOff x="0" y="0"/>
                          <a:chExt cx="5239385" cy="2701925"/>
                        </a:xfrm>
                      </wpg:grpSpPr>
                      <pic:pic xmlns:pic="http://schemas.openxmlformats.org/drawingml/2006/picture">
                        <pic:nvPicPr>
                          <pic:cNvPr id="217" name="Picture 217"/>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5239385" cy="2701925"/>
                          </a:xfrm>
                          <a:prstGeom prst="rect">
                            <a:avLst/>
                          </a:prstGeom>
                          <a:ln w="6350">
                            <a:solidFill>
                              <a:schemeClr val="tx1"/>
                            </a:solidFill>
                          </a:ln>
                        </pic:spPr>
                      </pic:pic>
                      <wps:wsp>
                        <wps:cNvPr id="596" name="Rectangle 596"/>
                        <wps:cNvSpPr/>
                        <wps:spPr>
                          <a:xfrm>
                            <a:off x="3590842" y="529590"/>
                            <a:ext cx="1232452" cy="222637"/>
                          </a:xfrm>
                          <a:prstGeom prst="rect">
                            <a:avLst/>
                          </a:prstGeom>
                          <a:solidFill>
                            <a:schemeClr val="bg1">
                              <a:lumMod val="85000"/>
                              <a:alpha val="98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6BA6FC" w14:textId="6C8CB985" w:rsidR="00770AAB" w:rsidRPr="00B972C0" w:rsidRDefault="00770AAB" w:rsidP="00770AAB">
                              <w:pPr>
                                <w:rPr>
                                  <w:color w:val="000000"/>
                                  <w14:textFill>
                                    <w14:solidFill>
                                      <w14:srgbClr w14:val="000000">
                                        <w14:alpha w14:val="16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Rectangle 601"/>
                        <wps:cNvSpPr/>
                        <wps:spPr>
                          <a:xfrm>
                            <a:off x="3590842" y="815837"/>
                            <a:ext cx="731520" cy="198783"/>
                          </a:xfrm>
                          <a:prstGeom prst="rect">
                            <a:avLst/>
                          </a:prstGeom>
                          <a:solidFill>
                            <a:schemeClr val="bg1">
                              <a:lumMod val="85000"/>
                              <a:alpha val="98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B8E7F6" w14:textId="77777777" w:rsidR="00E645BD" w:rsidRPr="00B972C0" w:rsidRDefault="00E645BD" w:rsidP="00E645BD">
                              <w:pPr>
                                <w:rPr>
                                  <w:color w:val="000000"/>
                                  <w14:textFill>
                                    <w14:solidFill>
                                      <w14:srgbClr w14:val="000000">
                                        <w14:alpha w14:val="16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Rectangle 602"/>
                        <wps:cNvSpPr/>
                        <wps:spPr>
                          <a:xfrm>
                            <a:off x="3598793" y="1428087"/>
                            <a:ext cx="699715" cy="246491"/>
                          </a:xfrm>
                          <a:prstGeom prst="rect">
                            <a:avLst/>
                          </a:prstGeom>
                          <a:solidFill>
                            <a:schemeClr val="bg1">
                              <a:lumMod val="85000"/>
                              <a:alpha val="98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8B1B4A" w14:textId="77777777" w:rsidR="00E645BD" w:rsidRPr="00B972C0" w:rsidRDefault="00E645BD" w:rsidP="00E645BD">
                              <w:pPr>
                                <w:rPr>
                                  <w:color w:val="000000"/>
                                  <w14:textFill>
                                    <w14:solidFill>
                                      <w14:srgbClr w14:val="000000">
                                        <w14:alpha w14:val="16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Rectangle 603"/>
                        <wps:cNvSpPr/>
                        <wps:spPr>
                          <a:xfrm>
                            <a:off x="3598793" y="2135754"/>
                            <a:ext cx="763215" cy="182880"/>
                          </a:xfrm>
                          <a:prstGeom prst="rect">
                            <a:avLst/>
                          </a:prstGeom>
                          <a:solidFill>
                            <a:schemeClr val="bg1">
                              <a:lumMod val="85000"/>
                              <a:alpha val="98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21B4D6" w14:textId="77777777" w:rsidR="00E645BD" w:rsidRPr="00B972C0" w:rsidRDefault="00E645BD" w:rsidP="00E645BD">
                              <w:pPr>
                                <w:rPr>
                                  <w:color w:val="000000"/>
                                  <w14:textFill>
                                    <w14:solidFill>
                                      <w14:srgbClr w14:val="000000">
                                        <w14:alpha w14:val="16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5AF76E" id="Group 666" o:spid="_x0000_s1464" style="position:absolute;margin-left:19.05pt;margin-top:18.65pt;width:412.55pt;height:212.75pt;z-index:251657596" coordsize="52393,27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">
                <v:shape id="Picture 217" o:spid="_x0000_s1465" type="#_x0000_t75" style="position:absolute;width:5239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" stroked="t" strokecolor="black [3213]" strokeweight=".5pt">
                  <v:imagedata r:id="rId75" o:title=""/>
                  <v:path arrowok="t"/>
                </v:shape>
                <v:rect id="Rectangle 596" o:spid="_x0000_s1466" style="position:absolute;left:35908;top:5295;width:12324;height:2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" fillcolor="#d8d8d8 [2732]" stroked="f" strokeweight="1pt">
                  <v:fill opacity="64250f"/>
                  <v:textbox>
                    <w:txbxContent>
                      <w:p w14:paraId="146BA6FC" w14:textId="6C8CB985" w:rsidR="00770AAB" w:rsidRPr="00B972C0" w:rsidRDefault="00770AAB" w:rsidP="00770AAB">
                        <w:pPr>
                          <w:rPr>
                            <w:color w:val="000000"/>
                            <w14:textFill>
                              <w14:solidFill>
                                <w14:srgbClr w14:val="000000">
                                  <w14:alpha w14:val="16000"/>
                                </w14:srgbClr>
                              </w14:solidFill>
                            </w14:textFill>
                          </w:rPr>
                        </w:pPr>
                      </w:p>
                    </w:txbxContent>
                  </v:textbox>
                </v:rect>
                <v:rect id="Rectangle 601" o:spid="_x0000_s1467" style="position:absolute;left:35908;top:8158;width:7315;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" fillcolor="#d8d8d8 [2732]" stroked="f" strokeweight="1pt">
                  <v:fill opacity="64250f"/>
                  <v:textbox>
                    <w:txbxContent>
                      <w:p w14:paraId="52B8E7F6" w14:textId="77777777" w:rsidR="00E645BD" w:rsidRPr="00B972C0" w:rsidRDefault="00E645BD" w:rsidP="00E645BD">
                        <w:pPr>
                          <w:rPr>
                            <w:color w:val="000000"/>
                            <w14:textFill>
                              <w14:solidFill>
                                <w14:srgbClr w14:val="000000">
                                  <w14:alpha w14:val="16000"/>
                                </w14:srgbClr>
                              </w14:solidFill>
                            </w14:textFill>
                          </w:rPr>
                        </w:pPr>
                      </w:p>
                    </w:txbxContent>
                  </v:textbox>
                </v:rect>
                <v:rect id="Rectangle 602" o:spid="_x0000_s1468" style="position:absolute;left:35987;top:14280;width:6998;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" fillcolor="#d8d8d8 [2732]" stroked="f" strokeweight="1pt">
                  <v:fill opacity="64250f"/>
                  <v:textbox>
                    <w:txbxContent>
                      <w:p w14:paraId="068B1B4A" w14:textId="77777777" w:rsidR="00E645BD" w:rsidRPr="00B972C0" w:rsidRDefault="00E645BD" w:rsidP="00E645BD">
                        <w:pPr>
                          <w:rPr>
                            <w:color w:val="000000"/>
                            <w14:textFill>
                              <w14:solidFill>
                                <w14:srgbClr w14:val="000000">
                                  <w14:alpha w14:val="16000"/>
                                </w14:srgbClr>
                              </w14:solidFill>
                            </w14:textFill>
                          </w:rPr>
                        </w:pPr>
                      </w:p>
                    </w:txbxContent>
                  </v:textbox>
                </v:rect>
                <v:rect id="Rectangle 603" o:spid="_x0000_s1469" style="position:absolute;left:35987;top:21357;width:7633;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" fillcolor="#d8d8d8 [2732]" stroked="f" strokeweight="1pt">
                  <v:fill opacity="64250f"/>
                  <v:textbox>
                    <w:txbxContent>
                      <w:p w14:paraId="7F21B4D6" w14:textId="77777777" w:rsidR="00E645BD" w:rsidRPr="00B972C0" w:rsidRDefault="00E645BD" w:rsidP="00E645BD">
                        <w:pPr>
                          <w:rPr>
                            <w:color w:val="000000"/>
                            <w14:textFill>
                              <w14:solidFill>
                                <w14:srgbClr w14:val="000000">
                                  <w14:alpha w14:val="16000"/>
                                </w14:srgbClr>
                              </w14:solidFill>
                            </w14:textFill>
                          </w:rPr>
                        </w:pPr>
                      </w:p>
                    </w:txbxContent>
                  </v:textbox>
                </v:rect>
              </v:group>
            </w:pict>
          </mc:Fallback>
        </mc:AlternateContent>
      </w:r>
    </w:p>
    <w:p w14:paraId="31BB3207" w14:textId="7367EB33" w:rsidR="00CA4D03" w:rsidRPr="00F51FBE" w:rsidRDefault="00841A83" w:rsidP="00CA4D03">
      <w:pPr>
        <w:pStyle w:val="BodyText"/>
        <w:kinsoku w:val="0"/>
        <w:overflowPunct w:val="0"/>
        <w:spacing w:before="120"/>
        <w:rPr>
          <w:rFonts w:asciiTheme="minorHAnsi" w:hAnsiTheme="minorHAnsi" w:cstheme="minorHAnsi"/>
        </w:rPr>
      </w:pPr>
      <w:r w:rsidRPr="00F51FBE">
        <w:rPr>
          <w:rFonts w:asciiTheme="minorHAnsi" w:hAnsiTheme="minorHAnsi" w:cstheme="minorHAnsi"/>
          <w:noProof/>
        </w:rPr>
        <mc:AlternateContent>
          <mc:Choice Requires="wpg">
            <w:drawing>
              <wp:anchor distT="0" distB="0" distL="114300" distR="114300" simplePos="0" relativeHeight="251657512" behindDoc="0" locked="0" layoutInCell="1" allowOverlap="1" wp14:anchorId="4B8A2649" wp14:editId="6A51C29D">
                <wp:simplePos x="0" y="0"/>
                <wp:positionH relativeFrom="column">
                  <wp:posOffset>5048885</wp:posOffset>
                </wp:positionH>
                <wp:positionV relativeFrom="paragraph">
                  <wp:posOffset>182220</wp:posOffset>
                </wp:positionV>
                <wp:extent cx="234950" cy="213360"/>
                <wp:effectExtent l="0" t="0" r="12700" b="0"/>
                <wp:wrapNone/>
                <wp:docPr id="777" name="Group 777"/>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778" name="Oval 778"/>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797B8" w14:textId="77777777" w:rsidR="009E4C52" w:rsidRDefault="009E4C52" w:rsidP="009E4C52">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9" name="Text Box 43"/>
                        <wps:cNvSpPr txBox="1">
                          <a:spLocks noChangeArrowheads="1"/>
                        </wps:cNvSpPr>
                        <wps:spPr bwMode="auto">
                          <a:xfrm>
                            <a:off x="0" y="45720"/>
                            <a:ext cx="234950" cy="113664"/>
                          </a:xfrm>
                          <a:prstGeom prst="rect">
                            <a:avLst/>
                          </a:prstGeom>
                          <a:noFill/>
                          <a:ln>
                            <a:noFill/>
                          </a:ln>
                        </wps:spPr>
                        <wps:txbx>
                          <w:txbxContent>
                            <w:p w14:paraId="18E48FD7" w14:textId="6A95E170" w:rsidR="009E4C52" w:rsidRPr="00707ED1" w:rsidRDefault="009E4C52" w:rsidP="009E4C52">
                              <w:pPr>
                                <w:kinsoku w:val="0"/>
                                <w:overflowPunct w:val="0"/>
                                <w:spacing w:line="156" w:lineRule="exact"/>
                                <w:jc w:val="center"/>
                                <w:rPr>
                                  <w:rFonts w:asciiTheme="majorHAnsi" w:hAnsiTheme="majorHAnsi" w:cstheme="majorHAnsi"/>
                                  <w:b/>
                                  <w:bCs/>
                                  <w:color w:val="FFFFFF" w:themeColor="background1"/>
                                  <w:sz w:val="14"/>
                                  <w:szCs w:val="14"/>
                                </w:rPr>
                              </w:pPr>
                              <w:r w:rsidRPr="00707ED1">
                                <w:rPr>
                                  <w:rFonts w:asciiTheme="majorHAnsi" w:hAnsiTheme="majorHAnsi" w:cstheme="majorHAnsi"/>
                                  <w:b/>
                                  <w:bCs/>
                                  <w:color w:val="FFFFFF" w:themeColor="background1"/>
                                  <w:sz w:val="14"/>
                                  <w:szCs w:val="14"/>
                                </w:rPr>
                                <w:t>4</w:t>
                              </w:r>
                              <w:r w:rsidR="00841A83">
                                <w:rPr>
                                  <w:rFonts w:asciiTheme="majorHAnsi" w:hAnsiTheme="majorHAnsi" w:cstheme="majorHAnsi"/>
                                  <w:b/>
                                  <w:bCs/>
                                  <w:color w:val="FFFFFF" w:themeColor="background1"/>
                                  <w:sz w:val="14"/>
                                  <w:szCs w:val="1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A2649" id="Group 777" o:spid="_x0000_s1470" style="position:absolute;margin-left:397.55pt;margin-top:14.35pt;width:18.5pt;height:16.8pt;z-index:251657512"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">
                <v:oval id="Oval 778" o:spid="_x0000_s1471"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" fillcolor="#ee3744 [3207]" stroked="f" strokeweight="1pt">
                  <v:stroke joinstyle="miter"/>
                  <v:textbox>
                    <w:txbxContent>
                      <w:p w14:paraId="594797B8" w14:textId="77777777" w:rsidR="009E4C52" w:rsidRDefault="009E4C52" w:rsidP="009E4C52">
                        <w:pPr>
                          <w:jc w:val="center"/>
                          <w:rPr>
                            <w:sz w:val="8"/>
                            <w:szCs w:val="8"/>
                          </w:rPr>
                        </w:pPr>
                      </w:p>
                    </w:txbxContent>
                  </v:textbox>
                </v:oval>
                <v:shape id="Text Box 43" o:spid="_x0000_s1472"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" filled="f" stroked="f">
                  <v:textbox inset="0,0,0,0">
                    <w:txbxContent>
                      <w:p w14:paraId="18E48FD7" w14:textId="6A95E170" w:rsidR="009E4C52" w:rsidRPr="00707ED1" w:rsidRDefault="009E4C52" w:rsidP="009E4C52">
                        <w:pPr>
                          <w:kinsoku w:val="0"/>
                          <w:overflowPunct w:val="0"/>
                          <w:spacing w:line="156" w:lineRule="exact"/>
                          <w:jc w:val="center"/>
                          <w:rPr>
                            <w:rFonts w:asciiTheme="majorHAnsi" w:hAnsiTheme="majorHAnsi" w:cstheme="majorHAnsi"/>
                            <w:b/>
                            <w:bCs/>
                            <w:color w:val="FFFFFF" w:themeColor="background1"/>
                            <w:sz w:val="14"/>
                            <w:szCs w:val="14"/>
                          </w:rPr>
                        </w:pPr>
                        <w:r w:rsidRPr="00707ED1">
                          <w:rPr>
                            <w:rFonts w:asciiTheme="majorHAnsi" w:hAnsiTheme="majorHAnsi" w:cstheme="majorHAnsi"/>
                            <w:b/>
                            <w:bCs/>
                            <w:color w:val="FFFFFF" w:themeColor="background1"/>
                            <w:sz w:val="14"/>
                            <w:szCs w:val="14"/>
                          </w:rPr>
                          <w:t>4</w:t>
                        </w:r>
                        <w:r w:rsidR="00841A83">
                          <w:rPr>
                            <w:rFonts w:asciiTheme="majorHAnsi" w:hAnsiTheme="majorHAnsi" w:cstheme="majorHAnsi"/>
                            <w:b/>
                            <w:bCs/>
                            <w:color w:val="FFFFFF" w:themeColor="background1"/>
                            <w:sz w:val="14"/>
                            <w:szCs w:val="14"/>
                          </w:rPr>
                          <w:t>b</w:t>
                        </w:r>
                      </w:p>
                    </w:txbxContent>
                  </v:textbox>
                </v:shape>
              </v:group>
            </w:pict>
          </mc:Fallback>
        </mc:AlternateContent>
      </w:r>
    </w:p>
    <w:p w14:paraId="2F77B57F" w14:textId="0B0F7305" w:rsidR="00CA4D03" w:rsidRPr="00F51FBE" w:rsidRDefault="008310E3" w:rsidP="00CA4D03">
      <w:pPr>
        <w:pStyle w:val="BodyText"/>
        <w:kinsoku w:val="0"/>
        <w:overflowPunct w:val="0"/>
        <w:spacing w:before="120"/>
        <w:rPr>
          <w:rFonts w:asciiTheme="minorHAnsi" w:hAnsiTheme="minorHAnsi" w:cstheme="minorHAnsi"/>
        </w:rPr>
      </w:pPr>
      <w:r w:rsidRPr="002224A7">
        <w:rPr>
          <w:rFonts w:asciiTheme="minorHAnsi" w:hAnsiTheme="minorHAnsi" w:cstheme="minorHAnsi"/>
          <w:noProof/>
          <w:szCs w:val="22"/>
        </w:rPr>
        <mc:AlternateContent>
          <mc:Choice Requires="wpg">
            <w:drawing>
              <wp:anchor distT="0" distB="0" distL="114300" distR="114300" simplePos="0" relativeHeight="251657604" behindDoc="0" locked="0" layoutInCell="1" allowOverlap="1" wp14:anchorId="52ED368F" wp14:editId="5DA3F2ED">
                <wp:simplePos x="0" y="0"/>
                <wp:positionH relativeFrom="column">
                  <wp:posOffset>2244725</wp:posOffset>
                </wp:positionH>
                <wp:positionV relativeFrom="paragraph">
                  <wp:posOffset>135614</wp:posOffset>
                </wp:positionV>
                <wp:extent cx="234950" cy="213360"/>
                <wp:effectExtent l="0" t="0" r="12700" b="0"/>
                <wp:wrapNone/>
                <wp:docPr id="1030" name="Group 1030"/>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1031" name="Oval 1031"/>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6E2B51" w14:textId="77777777" w:rsidR="002224A7" w:rsidRDefault="002224A7" w:rsidP="002224A7">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2" name="Text Box 43"/>
                        <wps:cNvSpPr txBox="1">
                          <a:spLocks noChangeArrowheads="1"/>
                        </wps:cNvSpPr>
                        <wps:spPr bwMode="auto">
                          <a:xfrm>
                            <a:off x="0" y="45720"/>
                            <a:ext cx="234950" cy="113664"/>
                          </a:xfrm>
                          <a:prstGeom prst="rect">
                            <a:avLst/>
                          </a:prstGeom>
                          <a:noFill/>
                          <a:ln>
                            <a:noFill/>
                          </a:ln>
                        </wps:spPr>
                        <wps:txbx>
                          <w:txbxContent>
                            <w:p w14:paraId="279B8701" w14:textId="09255BBF" w:rsidR="002224A7" w:rsidRPr="00707ED1" w:rsidRDefault="002224A7" w:rsidP="002224A7">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4a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D368F" id="Group 1030" o:spid="_x0000_s1473" style="position:absolute;margin-left:176.75pt;margin-top:10.7pt;width:18.5pt;height:16.8pt;z-index:251657604"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">
                <v:oval id="Oval 1031" o:spid="_x0000_s1474"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" fillcolor="#ee3744 [3207]" stroked="f" strokeweight="1pt">
                  <v:stroke joinstyle="miter"/>
                  <v:textbox>
                    <w:txbxContent>
                      <w:p w14:paraId="556E2B51" w14:textId="77777777" w:rsidR="002224A7" w:rsidRDefault="002224A7" w:rsidP="002224A7">
                        <w:pPr>
                          <w:jc w:val="center"/>
                          <w:rPr>
                            <w:sz w:val="8"/>
                            <w:szCs w:val="8"/>
                          </w:rPr>
                        </w:pPr>
                      </w:p>
                    </w:txbxContent>
                  </v:textbox>
                </v:oval>
                <v:shape id="Text Box 43" o:spid="_x0000_s1475"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DpwwAAAN0AAAAPAAAAZHJzL2Rvd25yZXYueG1sRE9NawIx&#10;EL0X/A9hBG81qYL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8mqQ6cMAAADdAAAADwAA&#10;AAAAAAAAAAAAAAAHAgAAZHJzL2Rvd25yZXYueG1sUEsFBgAAAAADAAMAtwAAAPcCAAAAAA==&#10;" filled="f" stroked="f">
                  <v:textbox inset="0,0,0,0">
                    <w:txbxContent>
                      <w:p w14:paraId="279B8701" w14:textId="09255BBF" w:rsidR="002224A7" w:rsidRPr="00707ED1" w:rsidRDefault="002224A7" w:rsidP="002224A7">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4a</w:t>
                        </w:r>
                      </w:p>
                    </w:txbxContent>
                  </v:textbox>
                </v:shape>
              </v:group>
            </w:pict>
          </mc:Fallback>
        </mc:AlternateContent>
      </w:r>
      <w:r w:rsidR="002224A7" w:rsidRPr="002224A7">
        <w:rPr>
          <w:rFonts w:asciiTheme="minorHAnsi" w:hAnsiTheme="minorHAnsi" w:cstheme="minorHAnsi"/>
          <w:noProof/>
          <w:szCs w:val="22"/>
        </w:rPr>
        <mc:AlternateContent>
          <mc:Choice Requires="wpg">
            <w:drawing>
              <wp:anchor distT="0" distB="0" distL="114300" distR="114300" simplePos="0" relativeHeight="251657602" behindDoc="0" locked="0" layoutInCell="1" allowOverlap="1" wp14:anchorId="1E15C99F" wp14:editId="75AB4B88">
                <wp:simplePos x="0" y="0"/>
                <wp:positionH relativeFrom="column">
                  <wp:posOffset>5280632</wp:posOffset>
                </wp:positionH>
                <wp:positionV relativeFrom="paragraph">
                  <wp:posOffset>159026</wp:posOffset>
                </wp:positionV>
                <wp:extent cx="234950" cy="213360"/>
                <wp:effectExtent l="0" t="0" r="12700" b="0"/>
                <wp:wrapNone/>
                <wp:docPr id="1026" name="Group 1026"/>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1027" name="Oval 1027"/>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A3FD93" w14:textId="77777777" w:rsidR="002224A7" w:rsidRDefault="002224A7" w:rsidP="002224A7">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8" name="Text Box 43"/>
                        <wps:cNvSpPr txBox="1">
                          <a:spLocks noChangeArrowheads="1"/>
                        </wps:cNvSpPr>
                        <wps:spPr bwMode="auto">
                          <a:xfrm>
                            <a:off x="0" y="45720"/>
                            <a:ext cx="234950" cy="113664"/>
                          </a:xfrm>
                          <a:prstGeom prst="rect">
                            <a:avLst/>
                          </a:prstGeom>
                          <a:noFill/>
                          <a:ln>
                            <a:noFill/>
                          </a:ln>
                        </wps:spPr>
                        <wps:txbx>
                          <w:txbxContent>
                            <w:p w14:paraId="6D809B55" w14:textId="642C7B5C" w:rsidR="002224A7" w:rsidRPr="00707ED1" w:rsidRDefault="002224A7" w:rsidP="002224A7">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4</w:t>
                              </w:r>
                              <w:r w:rsidR="008310E3">
                                <w:rPr>
                                  <w:rFonts w:asciiTheme="majorHAnsi" w:hAnsiTheme="majorHAnsi" w:cstheme="majorHAnsi"/>
                                  <w:b/>
                                  <w:bCs/>
                                  <w:color w:val="FFFFFF" w:themeColor="background1"/>
                                  <w:sz w:val="14"/>
                                  <w:szCs w:val="1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5C99F" id="Group 1026" o:spid="_x0000_s1476" style="position:absolute;margin-left:415.8pt;margin-top:12.5pt;width:18.5pt;height:16.8pt;z-index:251657602"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">
                <v:oval id="Oval 1027" o:spid="_x0000_s1477"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" fillcolor="#ee3744 [3207]" stroked="f" strokeweight="1pt">
                  <v:stroke joinstyle="miter"/>
                  <v:textbox>
                    <w:txbxContent>
                      <w:p w14:paraId="7EA3FD93" w14:textId="77777777" w:rsidR="002224A7" w:rsidRDefault="002224A7" w:rsidP="002224A7">
                        <w:pPr>
                          <w:jc w:val="center"/>
                          <w:rPr>
                            <w:sz w:val="8"/>
                            <w:szCs w:val="8"/>
                          </w:rPr>
                        </w:pPr>
                      </w:p>
                    </w:txbxContent>
                  </v:textbox>
                </v:oval>
                <v:shape id="Text Box 43" o:spid="_x0000_s1478"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He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oIr38gIev0LAAD//wMAUEsBAi0AFAAGAAgAAAAhANvh9svuAAAAhQEAABMAAAAAAAAA&#10;AAAAAAAAAAAAAFtDb250ZW50X1R5cGVzXS54bWxQSwECLQAUAAYACAAAACEAWvQsW78AAAAVAQAA&#10;CwAAAAAAAAAAAAAAAAAfAQAAX3JlbHMvLnJlbHNQSwECLQAUAAYACAAAACEAFlsx3sYAAADdAAAA&#10;DwAAAAAAAAAAAAAAAAAHAgAAZHJzL2Rvd25yZXYueG1sUEsFBgAAAAADAAMAtwAAAPoCAAAAAA==&#10;" filled="f" stroked="f">
                  <v:textbox inset="0,0,0,0">
                    <w:txbxContent>
                      <w:p w14:paraId="6D809B55" w14:textId="642C7B5C" w:rsidR="002224A7" w:rsidRPr="00707ED1" w:rsidRDefault="002224A7" w:rsidP="002224A7">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4</w:t>
                        </w:r>
                        <w:r w:rsidR="008310E3">
                          <w:rPr>
                            <w:rFonts w:asciiTheme="majorHAnsi" w:hAnsiTheme="majorHAnsi" w:cstheme="majorHAnsi"/>
                            <w:b/>
                            <w:bCs/>
                            <w:color w:val="FFFFFF" w:themeColor="background1"/>
                            <w:sz w:val="14"/>
                            <w:szCs w:val="14"/>
                          </w:rPr>
                          <w:t>b</w:t>
                        </w:r>
                      </w:p>
                    </w:txbxContent>
                  </v:textbox>
                </v:shape>
              </v:group>
            </w:pict>
          </mc:Fallback>
        </mc:AlternateContent>
      </w:r>
      <w:r w:rsidR="00841A83" w:rsidRPr="00F51FBE">
        <w:rPr>
          <w:rFonts w:asciiTheme="minorHAnsi" w:hAnsiTheme="minorHAnsi" w:cstheme="minorHAnsi"/>
          <w:noProof/>
        </w:rPr>
        <mc:AlternateContent>
          <mc:Choice Requires="wpg">
            <w:drawing>
              <wp:anchor distT="0" distB="0" distL="114300" distR="114300" simplePos="0" relativeHeight="251657513" behindDoc="0" locked="0" layoutInCell="1" allowOverlap="1" wp14:anchorId="32DA9334" wp14:editId="477D8DA7">
                <wp:simplePos x="0" y="0"/>
                <wp:positionH relativeFrom="column">
                  <wp:posOffset>1988337</wp:posOffset>
                </wp:positionH>
                <wp:positionV relativeFrom="paragraph">
                  <wp:posOffset>182423</wp:posOffset>
                </wp:positionV>
                <wp:extent cx="234950" cy="213360"/>
                <wp:effectExtent l="0" t="0" r="12700" b="0"/>
                <wp:wrapNone/>
                <wp:docPr id="817" name="Group 817"/>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824" name="Oval 824"/>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1F957A" w14:textId="77777777" w:rsidR="00841A83" w:rsidRDefault="00841A83" w:rsidP="00841A83">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5" name="Text Box 43"/>
                        <wps:cNvSpPr txBox="1">
                          <a:spLocks noChangeArrowheads="1"/>
                        </wps:cNvSpPr>
                        <wps:spPr bwMode="auto">
                          <a:xfrm>
                            <a:off x="0" y="45720"/>
                            <a:ext cx="234950" cy="113664"/>
                          </a:xfrm>
                          <a:prstGeom prst="rect">
                            <a:avLst/>
                          </a:prstGeom>
                          <a:noFill/>
                          <a:ln>
                            <a:noFill/>
                          </a:ln>
                        </wps:spPr>
                        <wps:txbx>
                          <w:txbxContent>
                            <w:p w14:paraId="33EA2326" w14:textId="15B20C7D" w:rsidR="00841A83" w:rsidRPr="00707ED1" w:rsidRDefault="00841A83" w:rsidP="00841A83">
                              <w:pPr>
                                <w:kinsoku w:val="0"/>
                                <w:overflowPunct w:val="0"/>
                                <w:spacing w:line="156" w:lineRule="exact"/>
                                <w:jc w:val="center"/>
                                <w:rPr>
                                  <w:rFonts w:asciiTheme="majorHAnsi" w:hAnsiTheme="majorHAnsi" w:cstheme="majorHAnsi"/>
                                  <w:b/>
                                  <w:bCs/>
                                  <w:color w:val="FFFFFF" w:themeColor="background1"/>
                                  <w:sz w:val="14"/>
                                  <w:szCs w:val="14"/>
                                </w:rPr>
                              </w:pPr>
                              <w:r w:rsidRPr="00707ED1">
                                <w:rPr>
                                  <w:rFonts w:asciiTheme="majorHAnsi" w:hAnsiTheme="majorHAnsi" w:cstheme="majorHAnsi"/>
                                  <w:b/>
                                  <w:bCs/>
                                  <w:color w:val="FFFFFF" w:themeColor="background1"/>
                                  <w:sz w:val="14"/>
                                  <w:szCs w:val="14"/>
                                </w:rPr>
                                <w:t>4</w:t>
                              </w:r>
                              <w:r>
                                <w:rPr>
                                  <w:rFonts w:asciiTheme="majorHAnsi" w:hAnsiTheme="majorHAnsi" w:cstheme="majorHAnsi"/>
                                  <w:b/>
                                  <w:bCs/>
                                  <w:color w:val="FFFFFF" w:themeColor="background1"/>
                                  <w:sz w:val="14"/>
                                  <w:szCs w:val="1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A9334" id="Group 817" o:spid="_x0000_s1479" style="position:absolute;margin-left:156.55pt;margin-top:14.35pt;width:18.5pt;height:16.8pt;z-index:251657513"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">
                <v:oval id="Oval 824" o:spid="_x0000_s1480"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" fillcolor="#ee3744 [3207]" stroked="f" strokeweight="1pt">
                  <v:stroke joinstyle="miter"/>
                  <v:textbox>
                    <w:txbxContent>
                      <w:p w14:paraId="4F1F957A" w14:textId="77777777" w:rsidR="00841A83" w:rsidRDefault="00841A83" w:rsidP="00841A83">
                        <w:pPr>
                          <w:jc w:val="center"/>
                          <w:rPr>
                            <w:sz w:val="8"/>
                            <w:szCs w:val="8"/>
                          </w:rPr>
                        </w:pPr>
                      </w:p>
                    </w:txbxContent>
                  </v:textbox>
                </v:oval>
                <v:shape id="Text Box 43" o:spid="_x0000_s1481"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5xAAAANwAAAAPAAAAZHJzL2Rvd25yZXYueG1sRI9Ba8JA&#10;FITvgv9heQVvuqmg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Hrj+LnEAAAA3AAAAA8A&#10;AAAAAAAAAAAAAAAABwIAAGRycy9kb3ducmV2LnhtbFBLBQYAAAAAAwADALcAAAD4AgAAAAA=&#10;" filled="f" stroked="f">
                  <v:textbox inset="0,0,0,0">
                    <w:txbxContent>
                      <w:p w14:paraId="33EA2326" w14:textId="15B20C7D" w:rsidR="00841A83" w:rsidRPr="00707ED1" w:rsidRDefault="00841A83" w:rsidP="00841A83">
                        <w:pPr>
                          <w:kinsoku w:val="0"/>
                          <w:overflowPunct w:val="0"/>
                          <w:spacing w:line="156" w:lineRule="exact"/>
                          <w:jc w:val="center"/>
                          <w:rPr>
                            <w:rFonts w:asciiTheme="majorHAnsi" w:hAnsiTheme="majorHAnsi" w:cstheme="majorHAnsi"/>
                            <w:b/>
                            <w:bCs/>
                            <w:color w:val="FFFFFF" w:themeColor="background1"/>
                            <w:sz w:val="14"/>
                            <w:szCs w:val="14"/>
                          </w:rPr>
                        </w:pPr>
                        <w:r w:rsidRPr="00707ED1">
                          <w:rPr>
                            <w:rFonts w:asciiTheme="majorHAnsi" w:hAnsiTheme="majorHAnsi" w:cstheme="majorHAnsi"/>
                            <w:b/>
                            <w:bCs/>
                            <w:color w:val="FFFFFF" w:themeColor="background1"/>
                            <w:sz w:val="14"/>
                            <w:szCs w:val="14"/>
                          </w:rPr>
                          <w:t>4</w:t>
                        </w:r>
                        <w:r>
                          <w:rPr>
                            <w:rFonts w:asciiTheme="majorHAnsi" w:hAnsiTheme="majorHAnsi" w:cstheme="majorHAnsi"/>
                            <w:b/>
                            <w:bCs/>
                            <w:color w:val="FFFFFF" w:themeColor="background1"/>
                            <w:sz w:val="14"/>
                            <w:szCs w:val="14"/>
                          </w:rPr>
                          <w:t>a</w:t>
                        </w:r>
                      </w:p>
                    </w:txbxContent>
                  </v:textbox>
                </v:shape>
              </v:group>
            </w:pict>
          </mc:Fallback>
        </mc:AlternateContent>
      </w:r>
      <w:r w:rsidR="00841A83" w:rsidRPr="00F51FBE">
        <w:rPr>
          <w:rFonts w:asciiTheme="minorHAnsi" w:hAnsiTheme="minorHAnsi" w:cstheme="minorHAnsi"/>
          <w:noProof/>
        </w:rPr>
        <mc:AlternateContent>
          <mc:Choice Requires="wps">
            <w:drawing>
              <wp:anchor distT="0" distB="0" distL="114300" distR="114300" simplePos="0" relativeHeight="251657453" behindDoc="0" locked="0" layoutInCell="1" allowOverlap="1" wp14:anchorId="2C777EDF" wp14:editId="36B01337">
                <wp:simplePos x="0" y="0"/>
                <wp:positionH relativeFrom="column">
                  <wp:posOffset>3233318</wp:posOffset>
                </wp:positionH>
                <wp:positionV relativeFrom="paragraph">
                  <wp:posOffset>52425</wp:posOffset>
                </wp:positionV>
                <wp:extent cx="1901952" cy="2384755"/>
                <wp:effectExtent l="0" t="0" r="22225" b="15875"/>
                <wp:wrapNone/>
                <wp:docPr id="809" name="Rectangle 809"/>
                <wp:cNvGraphicFramePr/>
                <a:graphic xmlns:a="http://schemas.openxmlformats.org/drawingml/2006/main">
                  <a:graphicData uri="http://schemas.microsoft.com/office/word/2010/wordprocessingShape">
                    <wps:wsp>
                      <wps:cNvSpPr/>
                      <wps:spPr>
                        <a:xfrm>
                          <a:off x="0" y="0"/>
                          <a:ext cx="1901952" cy="238475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47CF0" w14:textId="7B2843AB" w:rsidR="00841A83" w:rsidRDefault="00841A83" w:rsidP="00841A83">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77EDF" id="Rectangle 809" o:spid="_x0000_s1482" style="position:absolute;margin-left:254.6pt;margin-top:4.15pt;width:149.75pt;height:187.8pt;z-index:251657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" filled="f" strokecolor="#ee3744 [3207]" strokeweight="2pt">
                <v:textbox>
                  <w:txbxContent>
                    <w:p w14:paraId="46047CF0" w14:textId="7B2843AB" w:rsidR="00841A83" w:rsidRDefault="00841A83" w:rsidP="00841A83">
                      <w:pPr>
                        <w:jc w:val="center"/>
                      </w:pPr>
                    </w:p>
                  </w:txbxContent>
                </v:textbox>
              </v:rect>
            </w:pict>
          </mc:Fallback>
        </mc:AlternateContent>
      </w:r>
    </w:p>
    <w:p w14:paraId="37C328EE" w14:textId="16880861" w:rsidR="00CA4D03" w:rsidRPr="00F51FBE" w:rsidRDefault="002224A7" w:rsidP="00CA4D03">
      <w:pPr>
        <w:pStyle w:val="BodyText"/>
        <w:kinsoku w:val="0"/>
        <w:overflowPunct w:val="0"/>
        <w:spacing w:before="120"/>
        <w:rPr>
          <w:rFonts w:asciiTheme="minorHAnsi" w:hAnsiTheme="minorHAnsi" w:cstheme="minorHAnsi"/>
        </w:rPr>
      </w:pPr>
      <w:r w:rsidRPr="002224A7">
        <w:rPr>
          <w:rFonts w:asciiTheme="minorHAnsi" w:hAnsiTheme="minorHAnsi" w:cstheme="minorHAnsi"/>
          <w:noProof/>
          <w:szCs w:val="22"/>
        </w:rPr>
        <mc:AlternateContent>
          <mc:Choice Requires="wps">
            <w:drawing>
              <wp:anchor distT="0" distB="0" distL="114300" distR="114300" simplePos="0" relativeHeight="251657601" behindDoc="0" locked="0" layoutInCell="1" allowOverlap="1" wp14:anchorId="59E798EC" wp14:editId="1BDDECC4">
                <wp:simplePos x="0" y="0"/>
                <wp:positionH relativeFrom="column">
                  <wp:posOffset>3299791</wp:posOffset>
                </wp:positionH>
                <wp:positionV relativeFrom="paragraph">
                  <wp:posOffset>8311</wp:posOffset>
                </wp:positionV>
                <wp:extent cx="2051436" cy="2242268"/>
                <wp:effectExtent l="0" t="0" r="25400" b="24765"/>
                <wp:wrapNone/>
                <wp:docPr id="1025" name="Rectangle 1025"/>
                <wp:cNvGraphicFramePr/>
                <a:graphic xmlns:a="http://schemas.openxmlformats.org/drawingml/2006/main">
                  <a:graphicData uri="http://schemas.microsoft.com/office/word/2010/wordprocessingShape">
                    <wps:wsp>
                      <wps:cNvSpPr/>
                      <wps:spPr>
                        <a:xfrm>
                          <a:off x="0" y="0"/>
                          <a:ext cx="2051436" cy="2242268"/>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729EFA" w14:textId="77777777" w:rsidR="002224A7" w:rsidRDefault="002224A7" w:rsidP="002224A7">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798EC" id="Rectangle 1025" o:spid="_x0000_s1483" style="position:absolute;margin-left:259.85pt;margin-top:.65pt;width:161.55pt;height:176.55pt;z-index:251657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" filled="f" strokecolor="#ee3744 [3207]" strokeweight="2pt">
                <v:textbox>
                  <w:txbxContent>
                    <w:p w14:paraId="22729EFA" w14:textId="77777777" w:rsidR="002224A7" w:rsidRDefault="002224A7" w:rsidP="002224A7">
                      <w:pPr>
                        <w:jc w:val="center"/>
                      </w:pPr>
                    </w:p>
                  </w:txbxContent>
                </v:textbox>
              </v:rect>
            </w:pict>
          </mc:Fallback>
        </mc:AlternateContent>
      </w:r>
      <w:r w:rsidRPr="002224A7">
        <w:rPr>
          <w:rFonts w:asciiTheme="minorHAnsi" w:hAnsiTheme="minorHAnsi" w:cstheme="minorHAnsi"/>
          <w:noProof/>
          <w:szCs w:val="22"/>
        </w:rPr>
        <mc:AlternateContent>
          <mc:Choice Requires="wps">
            <w:drawing>
              <wp:anchor distT="0" distB="0" distL="114300" distR="114300" simplePos="0" relativeHeight="251657603" behindDoc="0" locked="0" layoutInCell="1" allowOverlap="1" wp14:anchorId="18C99C24" wp14:editId="2BD0CF21">
                <wp:simplePos x="0" y="0"/>
                <wp:positionH relativeFrom="column">
                  <wp:posOffset>294198</wp:posOffset>
                </wp:positionH>
                <wp:positionV relativeFrom="paragraph">
                  <wp:posOffset>8311</wp:posOffset>
                </wp:positionV>
                <wp:extent cx="2051050" cy="1743462"/>
                <wp:effectExtent l="0" t="0" r="25400" b="28575"/>
                <wp:wrapNone/>
                <wp:docPr id="1029" name="Rectangle 1029"/>
                <wp:cNvGraphicFramePr/>
                <a:graphic xmlns:a="http://schemas.openxmlformats.org/drawingml/2006/main">
                  <a:graphicData uri="http://schemas.microsoft.com/office/word/2010/wordprocessingShape">
                    <wps:wsp>
                      <wps:cNvSpPr/>
                      <wps:spPr>
                        <a:xfrm>
                          <a:off x="0" y="0"/>
                          <a:ext cx="2051050" cy="1743462"/>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73554" w14:textId="77777777" w:rsidR="002224A7" w:rsidRDefault="002224A7" w:rsidP="002224A7">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99C24" id="Rectangle 1029" o:spid="_x0000_s1484" style="position:absolute;margin-left:23.15pt;margin-top:.65pt;width:161.5pt;height:137.3pt;z-index:251657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" filled="f" strokecolor="#ee3744 [3207]" strokeweight="2pt">
                <v:textbox>
                  <w:txbxContent>
                    <w:p w14:paraId="0E973554" w14:textId="77777777" w:rsidR="002224A7" w:rsidRDefault="002224A7" w:rsidP="002224A7">
                      <w:pPr>
                        <w:jc w:val="center"/>
                      </w:pPr>
                    </w:p>
                  </w:txbxContent>
                </v:textbox>
              </v:rect>
            </w:pict>
          </mc:Fallback>
        </mc:AlternateContent>
      </w:r>
      <w:r w:rsidR="00841A83" w:rsidRPr="00F51FBE">
        <w:rPr>
          <w:rFonts w:asciiTheme="minorHAnsi" w:hAnsiTheme="minorHAnsi" w:cstheme="minorHAnsi"/>
          <w:noProof/>
        </w:rPr>
        <mc:AlternateContent>
          <mc:Choice Requires="wps">
            <w:drawing>
              <wp:anchor distT="0" distB="0" distL="114300" distR="114300" simplePos="0" relativeHeight="251657452" behindDoc="0" locked="0" layoutInCell="1" allowOverlap="1" wp14:anchorId="72341A28" wp14:editId="04A6FA1C">
                <wp:simplePos x="0" y="0"/>
                <wp:positionH relativeFrom="column">
                  <wp:posOffset>358445</wp:posOffset>
                </wp:positionH>
                <wp:positionV relativeFrom="paragraph">
                  <wp:posOffset>49657</wp:posOffset>
                </wp:positionV>
                <wp:extent cx="1748333" cy="1703832"/>
                <wp:effectExtent l="0" t="0" r="23495" b="10795"/>
                <wp:wrapNone/>
                <wp:docPr id="776" name="Rectangle 776"/>
                <wp:cNvGraphicFramePr/>
                <a:graphic xmlns:a="http://schemas.openxmlformats.org/drawingml/2006/main">
                  <a:graphicData uri="http://schemas.microsoft.com/office/word/2010/wordprocessingShape">
                    <wps:wsp>
                      <wps:cNvSpPr/>
                      <wps:spPr>
                        <a:xfrm>
                          <a:off x="0" y="0"/>
                          <a:ext cx="1748333" cy="1703832"/>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1504DB" w14:textId="77777777" w:rsidR="009E4C52" w:rsidRDefault="009E4C52" w:rsidP="009E4C52">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41A28" id="Rectangle 776" o:spid="_x0000_s1485" style="position:absolute;margin-left:28.2pt;margin-top:3.9pt;width:137.65pt;height:134.15pt;z-index:251657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" filled="f" strokecolor="#ee3744 [3207]" strokeweight="2pt">
                <v:textbox>
                  <w:txbxContent>
                    <w:p w14:paraId="411504DB" w14:textId="77777777" w:rsidR="009E4C52" w:rsidRDefault="009E4C52" w:rsidP="009E4C52">
                      <w:pPr>
                        <w:jc w:val="center"/>
                      </w:pPr>
                    </w:p>
                  </w:txbxContent>
                </v:textbox>
              </v:rect>
            </w:pict>
          </mc:Fallback>
        </mc:AlternateContent>
      </w:r>
    </w:p>
    <w:p w14:paraId="2401BBF4" w14:textId="7CF871E2" w:rsidR="00CA4D03" w:rsidRPr="00F51FBE" w:rsidRDefault="00CA4D03" w:rsidP="00CA4D03">
      <w:pPr>
        <w:pStyle w:val="BodyText"/>
        <w:kinsoku w:val="0"/>
        <w:overflowPunct w:val="0"/>
        <w:spacing w:before="120"/>
        <w:rPr>
          <w:rFonts w:asciiTheme="minorHAnsi" w:hAnsiTheme="minorHAnsi" w:cstheme="minorHAnsi"/>
        </w:rPr>
      </w:pPr>
    </w:p>
    <w:p w14:paraId="27454191" w14:textId="563E3E74" w:rsidR="00CA4D03" w:rsidRPr="00F51FBE" w:rsidRDefault="00CA4D03" w:rsidP="00CA4D03">
      <w:pPr>
        <w:pStyle w:val="BodyText"/>
        <w:kinsoku w:val="0"/>
        <w:overflowPunct w:val="0"/>
        <w:spacing w:before="120"/>
        <w:rPr>
          <w:rFonts w:asciiTheme="minorHAnsi" w:hAnsiTheme="minorHAnsi" w:cstheme="minorHAnsi"/>
        </w:rPr>
      </w:pPr>
    </w:p>
    <w:p w14:paraId="154F0E86" w14:textId="1959E4D5" w:rsidR="00CA4D03" w:rsidRPr="00F51FBE" w:rsidRDefault="00CA4D03" w:rsidP="00CA4D03">
      <w:pPr>
        <w:pStyle w:val="BodyText"/>
        <w:kinsoku w:val="0"/>
        <w:overflowPunct w:val="0"/>
        <w:spacing w:before="120"/>
        <w:rPr>
          <w:rFonts w:asciiTheme="minorHAnsi" w:hAnsiTheme="minorHAnsi" w:cstheme="minorHAnsi"/>
        </w:rPr>
      </w:pPr>
    </w:p>
    <w:p w14:paraId="71479CA2" w14:textId="59066027" w:rsidR="00CA4D03" w:rsidRPr="00F51FBE" w:rsidRDefault="00CA4D03" w:rsidP="00CA4D03">
      <w:pPr>
        <w:pStyle w:val="BodyText"/>
        <w:kinsoku w:val="0"/>
        <w:overflowPunct w:val="0"/>
        <w:spacing w:before="120"/>
        <w:rPr>
          <w:rFonts w:asciiTheme="minorHAnsi" w:hAnsiTheme="minorHAnsi" w:cstheme="minorHAnsi"/>
        </w:rPr>
      </w:pPr>
    </w:p>
    <w:p w14:paraId="33BDD384" w14:textId="58160023" w:rsidR="00CA4D03" w:rsidRPr="00F51FBE" w:rsidRDefault="00CA4D03" w:rsidP="00CA4D03">
      <w:pPr>
        <w:pStyle w:val="BodyText"/>
        <w:kinsoku w:val="0"/>
        <w:overflowPunct w:val="0"/>
        <w:spacing w:before="120"/>
        <w:rPr>
          <w:rFonts w:asciiTheme="minorHAnsi" w:hAnsiTheme="minorHAnsi" w:cstheme="minorHAnsi"/>
        </w:rPr>
      </w:pPr>
    </w:p>
    <w:p w14:paraId="22890817" w14:textId="43061189" w:rsidR="00CA4D03" w:rsidRPr="00F51FBE" w:rsidRDefault="00CA4D03" w:rsidP="00CA4D03">
      <w:pPr>
        <w:pStyle w:val="BodyText"/>
        <w:kinsoku w:val="0"/>
        <w:overflowPunct w:val="0"/>
        <w:spacing w:before="120"/>
        <w:rPr>
          <w:rFonts w:asciiTheme="minorHAnsi" w:hAnsiTheme="minorHAnsi" w:cstheme="minorHAnsi"/>
        </w:rPr>
      </w:pPr>
    </w:p>
    <w:p w14:paraId="45F1D917" w14:textId="3553DA76" w:rsidR="00CA4D03" w:rsidRPr="00F51FBE" w:rsidRDefault="00CA4D03" w:rsidP="00CA4D03">
      <w:pPr>
        <w:pStyle w:val="BodyText"/>
        <w:kinsoku w:val="0"/>
        <w:overflowPunct w:val="0"/>
        <w:spacing w:before="120"/>
        <w:rPr>
          <w:rFonts w:asciiTheme="minorHAnsi" w:hAnsiTheme="minorHAnsi" w:cstheme="minorHAnsi"/>
        </w:rPr>
      </w:pPr>
    </w:p>
    <w:p w14:paraId="0AE2224F" w14:textId="05DDDD3C" w:rsidR="00CA4D03" w:rsidRPr="00F51FBE" w:rsidRDefault="00CA4D03" w:rsidP="00CA4D03">
      <w:pPr>
        <w:pStyle w:val="BodyText"/>
        <w:kinsoku w:val="0"/>
        <w:overflowPunct w:val="0"/>
        <w:spacing w:before="120"/>
        <w:rPr>
          <w:rFonts w:asciiTheme="minorHAnsi" w:hAnsiTheme="minorHAnsi" w:cstheme="minorHAnsi"/>
        </w:rPr>
      </w:pPr>
    </w:p>
    <w:p w14:paraId="633BF3C5" w14:textId="2DA0BBC3" w:rsidR="00CA4D03" w:rsidRPr="00F51FBE" w:rsidRDefault="00CA4D03" w:rsidP="00CA4D03">
      <w:pPr>
        <w:pStyle w:val="BodyText"/>
        <w:kinsoku w:val="0"/>
        <w:overflowPunct w:val="0"/>
        <w:spacing w:before="120"/>
        <w:rPr>
          <w:rFonts w:asciiTheme="minorHAnsi" w:hAnsiTheme="minorHAnsi" w:cstheme="minorHAnsi"/>
        </w:rPr>
      </w:pPr>
    </w:p>
    <w:p w14:paraId="7E17BD52" w14:textId="101F6AED" w:rsidR="00226873" w:rsidRPr="00F51FBE" w:rsidRDefault="00226873" w:rsidP="00530DDD">
      <w:pPr>
        <w:pStyle w:val="BodyText"/>
        <w:numPr>
          <w:ilvl w:val="0"/>
          <w:numId w:val="21"/>
        </w:numPr>
        <w:kinsoku w:val="0"/>
        <w:overflowPunct w:val="0"/>
        <w:spacing w:before="120"/>
        <w:ind w:left="1080"/>
        <w:rPr>
          <w:rFonts w:asciiTheme="minorHAnsi" w:hAnsiTheme="minorHAnsi" w:cstheme="minorHAnsi"/>
        </w:rPr>
      </w:pPr>
      <w:r w:rsidRPr="00F51FBE">
        <w:rPr>
          <w:rFonts w:asciiTheme="minorHAnsi" w:hAnsiTheme="minorHAnsi" w:cstheme="minorHAnsi"/>
        </w:rPr>
        <w:t>Additional invoice information includes the following:</w:t>
      </w:r>
    </w:p>
    <w:bookmarkEnd w:id="59"/>
    <w:p w14:paraId="4C89235E" w14:textId="37A704AD" w:rsidR="00530DDD" w:rsidRPr="00F51FBE" w:rsidRDefault="005E202F" w:rsidP="00530DDD">
      <w:pPr>
        <w:pStyle w:val="BodyText"/>
        <w:numPr>
          <w:ilvl w:val="1"/>
          <w:numId w:val="62"/>
        </w:numPr>
        <w:kinsoku w:val="0"/>
        <w:overflowPunct w:val="0"/>
        <w:spacing w:before="120"/>
        <w:rPr>
          <w:rFonts w:asciiTheme="minorHAnsi" w:hAnsiTheme="minorHAnsi" w:cstheme="minorHAnsi"/>
          <w:szCs w:val="22"/>
        </w:rPr>
      </w:pPr>
      <w:r w:rsidRPr="00F51FBE">
        <w:rPr>
          <w:rFonts w:asciiTheme="minorHAnsi" w:hAnsiTheme="minorHAnsi" w:cstheme="minorHAnsi"/>
          <w:szCs w:val="22"/>
        </w:rPr>
        <w:t>Supplier tax information</w:t>
      </w:r>
    </w:p>
    <w:p w14:paraId="3AAD636C" w14:textId="5B3393AC" w:rsidR="005E202F" w:rsidRPr="00F51FBE" w:rsidRDefault="00841A83" w:rsidP="00D13CA4">
      <w:pPr>
        <w:pStyle w:val="BodyText"/>
        <w:numPr>
          <w:ilvl w:val="1"/>
          <w:numId w:val="62"/>
        </w:numPr>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14" behindDoc="0" locked="0" layoutInCell="1" allowOverlap="1" wp14:anchorId="5E717D53" wp14:editId="14D5C4D7">
                <wp:simplePos x="0" y="0"/>
                <wp:positionH relativeFrom="column">
                  <wp:posOffset>4800296</wp:posOffset>
                </wp:positionH>
                <wp:positionV relativeFrom="paragraph">
                  <wp:posOffset>128270</wp:posOffset>
                </wp:positionV>
                <wp:extent cx="234950" cy="213360"/>
                <wp:effectExtent l="0" t="0" r="12700" b="0"/>
                <wp:wrapNone/>
                <wp:docPr id="846" name="Group 846"/>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847" name="Oval 847"/>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4E00EE" w14:textId="77777777" w:rsidR="00841A83" w:rsidRDefault="00841A83" w:rsidP="00841A83">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8" name="Text Box 43"/>
                        <wps:cNvSpPr txBox="1">
                          <a:spLocks noChangeArrowheads="1"/>
                        </wps:cNvSpPr>
                        <wps:spPr bwMode="auto">
                          <a:xfrm>
                            <a:off x="0" y="45720"/>
                            <a:ext cx="234950" cy="113664"/>
                          </a:xfrm>
                          <a:prstGeom prst="rect">
                            <a:avLst/>
                          </a:prstGeom>
                          <a:noFill/>
                          <a:ln>
                            <a:noFill/>
                          </a:ln>
                        </wps:spPr>
                        <wps:txbx>
                          <w:txbxContent>
                            <w:p w14:paraId="1F63889B" w14:textId="53A341C2" w:rsidR="00841A83" w:rsidRPr="00707ED1" w:rsidRDefault="00841A83" w:rsidP="00841A83">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5a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17D53" id="Group 846" o:spid="_x0000_s1486" style="position:absolute;left:0;text-align:left;margin-left:378pt;margin-top:10.1pt;width:18.5pt;height:16.8pt;z-index:251657514"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">
                <v:oval id="Oval 847" o:spid="_x0000_s1487"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" fillcolor="#ee3744 [3207]" stroked="f" strokeweight="1pt">
                  <v:stroke joinstyle="miter"/>
                  <v:textbox>
                    <w:txbxContent>
                      <w:p w14:paraId="274E00EE" w14:textId="77777777" w:rsidR="00841A83" w:rsidRDefault="00841A83" w:rsidP="00841A83">
                        <w:pPr>
                          <w:jc w:val="center"/>
                          <w:rPr>
                            <w:sz w:val="8"/>
                            <w:szCs w:val="8"/>
                          </w:rPr>
                        </w:pPr>
                      </w:p>
                    </w:txbxContent>
                  </v:textbox>
                </v:oval>
                <v:shape id="Text Box 43" o:spid="_x0000_s1488"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HwQAAANwAAAAPAAAAZHJzL2Rvd25yZXYueG1sRE9Ni8Iw&#10;EL0L+x/CLHjTVB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Ek9sofBAAAA3AAAAA8AAAAA&#10;AAAAAAAAAAAABwIAAGRycy9kb3ducmV2LnhtbFBLBQYAAAAAAwADALcAAAD1AgAAAAA=&#10;" filled="f" stroked="f">
                  <v:textbox inset="0,0,0,0">
                    <w:txbxContent>
                      <w:p w14:paraId="1F63889B" w14:textId="53A341C2" w:rsidR="00841A83" w:rsidRPr="00707ED1" w:rsidRDefault="00841A83" w:rsidP="00841A83">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5a</w:t>
                        </w:r>
                      </w:p>
                    </w:txbxContent>
                  </v:textbox>
                </v:shape>
              </v:group>
            </w:pict>
          </mc:Fallback>
        </mc:AlternateContent>
      </w:r>
      <w:r w:rsidR="009E4C52" w:rsidRPr="00F51FBE">
        <w:rPr>
          <w:rFonts w:asciiTheme="minorHAnsi" w:hAnsiTheme="minorHAnsi" w:cstheme="minorHAnsi"/>
          <w:noProof/>
          <w:szCs w:val="22"/>
        </w:rPr>
        <w:drawing>
          <wp:anchor distT="0" distB="0" distL="114300" distR="114300" simplePos="0" relativeHeight="251657451" behindDoc="0" locked="0" layoutInCell="1" allowOverlap="1" wp14:anchorId="51A79A96" wp14:editId="67ED1637">
            <wp:simplePos x="0" y="0"/>
            <wp:positionH relativeFrom="margin">
              <wp:align>center</wp:align>
            </wp:positionH>
            <wp:positionV relativeFrom="paragraph">
              <wp:posOffset>229896</wp:posOffset>
            </wp:positionV>
            <wp:extent cx="5239385" cy="4557370"/>
            <wp:effectExtent l="19050" t="19050" r="18415" b="15240"/>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Picture 775"/>
                    <pic:cNvPicPr/>
                  </pic:nvPicPr>
                  <pic:blipFill>
                    <a:blip r:embed="rId76">
                      <a:extLst>
                        <a:ext uri="{28A0092B-C50C-407E-A947-70E740481C1C}">
                          <a14:useLocalDpi xmlns:a14="http://schemas.microsoft.com/office/drawing/2010/main" val="0"/>
                        </a:ext>
                      </a:extLst>
                    </a:blip>
                    <a:stretch>
                      <a:fillRect/>
                    </a:stretch>
                  </pic:blipFill>
                  <pic:spPr>
                    <a:xfrm>
                      <a:off x="0" y="0"/>
                      <a:ext cx="5239385" cy="4557370"/>
                    </a:xfrm>
                    <a:prstGeom prst="rect">
                      <a:avLst/>
                    </a:prstGeom>
                    <a:ln w="6350">
                      <a:solidFill>
                        <a:schemeClr val="tx1"/>
                      </a:solidFill>
                    </a:ln>
                  </pic:spPr>
                </pic:pic>
              </a:graphicData>
            </a:graphic>
            <wp14:sizeRelV relativeFrom="margin">
              <wp14:pctHeight>0</wp14:pctHeight>
            </wp14:sizeRelV>
          </wp:anchor>
        </w:drawing>
      </w:r>
      <w:r w:rsidR="00530DDD" w:rsidRPr="00F51FBE">
        <w:rPr>
          <w:rFonts w:asciiTheme="minorHAnsi" w:hAnsiTheme="minorHAnsi" w:cstheme="minorHAnsi"/>
          <w:szCs w:val="22"/>
        </w:rPr>
        <w:t xml:space="preserve">PO line information </w:t>
      </w:r>
    </w:p>
    <w:p w14:paraId="0FFF7CDD" w14:textId="39B9E0D5" w:rsidR="003227AC" w:rsidRPr="00F51FBE" w:rsidRDefault="00F6122A"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455" behindDoc="0" locked="0" layoutInCell="1" allowOverlap="1" wp14:anchorId="71FA41E1" wp14:editId="0D7A18F8">
                <wp:simplePos x="0" y="0"/>
                <wp:positionH relativeFrom="column">
                  <wp:posOffset>2846567</wp:posOffset>
                </wp:positionH>
                <wp:positionV relativeFrom="paragraph">
                  <wp:posOffset>14301</wp:posOffset>
                </wp:positionV>
                <wp:extent cx="2051436" cy="2318385"/>
                <wp:effectExtent l="0" t="0" r="25400" b="24765"/>
                <wp:wrapNone/>
                <wp:docPr id="851" name="Rectangle 851"/>
                <wp:cNvGraphicFramePr/>
                <a:graphic xmlns:a="http://schemas.openxmlformats.org/drawingml/2006/main">
                  <a:graphicData uri="http://schemas.microsoft.com/office/word/2010/wordprocessingShape">
                    <wps:wsp>
                      <wps:cNvSpPr/>
                      <wps:spPr>
                        <a:xfrm>
                          <a:off x="0" y="0"/>
                          <a:ext cx="2051436" cy="231838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157206" w14:textId="77777777" w:rsidR="00841A83" w:rsidRDefault="00841A83" w:rsidP="00841A83">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A41E1" id="Rectangle 851" o:spid="_x0000_s1489" style="position:absolute;left:0;text-align:left;margin-left:224.15pt;margin-top:1.15pt;width:161.55pt;height:182.55pt;z-index:25165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" filled="f" strokecolor="#ee3744 [3207]" strokeweight="2pt">
                <v:textbox>
                  <w:txbxContent>
                    <w:p w14:paraId="67157206" w14:textId="77777777" w:rsidR="00841A83" w:rsidRDefault="00841A83" w:rsidP="00841A83">
                      <w:pPr>
                        <w:jc w:val="center"/>
                      </w:pPr>
                    </w:p>
                  </w:txbxContent>
                </v:textbox>
              </v:rect>
            </w:pict>
          </mc:Fallback>
        </mc:AlternateContent>
      </w:r>
    </w:p>
    <w:p w14:paraId="288108FF" w14:textId="5DF7D92F" w:rsidR="003227AC" w:rsidRPr="00F51FBE" w:rsidRDefault="003227AC" w:rsidP="00D13CA4">
      <w:pPr>
        <w:pStyle w:val="BodyText"/>
        <w:kinsoku w:val="0"/>
        <w:overflowPunct w:val="0"/>
        <w:spacing w:before="120"/>
        <w:ind w:left="360"/>
        <w:rPr>
          <w:rFonts w:asciiTheme="minorHAnsi" w:hAnsiTheme="minorHAnsi" w:cstheme="minorHAnsi"/>
          <w:szCs w:val="22"/>
        </w:rPr>
      </w:pPr>
    </w:p>
    <w:p w14:paraId="564E4052" w14:textId="1D3028DC" w:rsidR="003227AC" w:rsidRPr="00F51FBE" w:rsidRDefault="003227AC" w:rsidP="00D13CA4">
      <w:pPr>
        <w:pStyle w:val="BodyText"/>
        <w:kinsoku w:val="0"/>
        <w:overflowPunct w:val="0"/>
        <w:spacing w:before="120"/>
        <w:ind w:left="360"/>
        <w:rPr>
          <w:rFonts w:asciiTheme="minorHAnsi" w:hAnsiTheme="minorHAnsi" w:cstheme="minorHAnsi"/>
          <w:szCs w:val="22"/>
        </w:rPr>
      </w:pPr>
    </w:p>
    <w:p w14:paraId="19689050" w14:textId="45324490" w:rsidR="003227AC" w:rsidRPr="00F51FBE" w:rsidRDefault="003227AC" w:rsidP="00D13CA4">
      <w:pPr>
        <w:pStyle w:val="BodyText"/>
        <w:kinsoku w:val="0"/>
        <w:overflowPunct w:val="0"/>
        <w:spacing w:before="120"/>
        <w:ind w:left="360"/>
        <w:rPr>
          <w:rFonts w:asciiTheme="minorHAnsi" w:hAnsiTheme="minorHAnsi" w:cstheme="minorHAnsi"/>
          <w:szCs w:val="22"/>
        </w:rPr>
      </w:pPr>
    </w:p>
    <w:p w14:paraId="360C587E" w14:textId="1248C014" w:rsidR="003227AC" w:rsidRPr="00F51FBE" w:rsidRDefault="003227AC" w:rsidP="00D13CA4">
      <w:pPr>
        <w:pStyle w:val="BodyText"/>
        <w:kinsoku w:val="0"/>
        <w:overflowPunct w:val="0"/>
        <w:spacing w:before="120"/>
        <w:ind w:left="360"/>
        <w:rPr>
          <w:rFonts w:asciiTheme="minorHAnsi" w:hAnsiTheme="minorHAnsi" w:cstheme="minorHAnsi"/>
          <w:szCs w:val="22"/>
        </w:rPr>
      </w:pPr>
    </w:p>
    <w:p w14:paraId="5C3F4BEF" w14:textId="5F6A96F3" w:rsidR="003227AC" w:rsidRPr="00F51FBE" w:rsidRDefault="003227AC">
      <w:pPr>
        <w:pStyle w:val="BodyText"/>
        <w:kinsoku w:val="0"/>
        <w:overflowPunct w:val="0"/>
        <w:spacing w:before="120"/>
        <w:ind w:left="360"/>
        <w:rPr>
          <w:rFonts w:asciiTheme="minorHAnsi" w:hAnsiTheme="minorHAnsi" w:cstheme="minorHAnsi"/>
          <w:szCs w:val="22"/>
        </w:rPr>
      </w:pPr>
    </w:p>
    <w:p w14:paraId="1924E893" w14:textId="107B6167" w:rsidR="009E4C52" w:rsidRPr="00F51FBE" w:rsidRDefault="009E4C52">
      <w:pPr>
        <w:pStyle w:val="BodyText"/>
        <w:kinsoku w:val="0"/>
        <w:overflowPunct w:val="0"/>
        <w:spacing w:before="120"/>
        <w:ind w:left="360"/>
        <w:rPr>
          <w:rFonts w:asciiTheme="minorHAnsi" w:hAnsiTheme="minorHAnsi" w:cstheme="minorHAnsi"/>
          <w:szCs w:val="22"/>
        </w:rPr>
      </w:pPr>
    </w:p>
    <w:p w14:paraId="3802B15D" w14:textId="661D7AEC" w:rsidR="009E4C52" w:rsidRPr="00F51FBE" w:rsidRDefault="009E4C52">
      <w:pPr>
        <w:pStyle w:val="BodyText"/>
        <w:kinsoku w:val="0"/>
        <w:overflowPunct w:val="0"/>
        <w:spacing w:before="120"/>
        <w:ind w:left="360"/>
        <w:rPr>
          <w:rFonts w:asciiTheme="minorHAnsi" w:hAnsiTheme="minorHAnsi" w:cstheme="minorHAnsi"/>
          <w:szCs w:val="22"/>
        </w:rPr>
      </w:pPr>
    </w:p>
    <w:p w14:paraId="70245076" w14:textId="3A1D288C" w:rsidR="009E4C52" w:rsidRPr="00F51FBE" w:rsidRDefault="009E4C52" w:rsidP="00D13CA4">
      <w:pPr>
        <w:pStyle w:val="BodyText"/>
        <w:kinsoku w:val="0"/>
        <w:overflowPunct w:val="0"/>
        <w:spacing w:before="120"/>
        <w:ind w:left="360"/>
        <w:rPr>
          <w:rFonts w:asciiTheme="minorHAnsi" w:hAnsiTheme="minorHAnsi" w:cstheme="minorHAnsi"/>
          <w:szCs w:val="22"/>
        </w:rPr>
      </w:pPr>
    </w:p>
    <w:p w14:paraId="7AA00C02" w14:textId="148A737F" w:rsidR="003227AC" w:rsidRPr="00F51FBE" w:rsidRDefault="00841A83">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15" behindDoc="0" locked="0" layoutInCell="1" allowOverlap="1" wp14:anchorId="271B66C1" wp14:editId="201CA588">
                <wp:simplePos x="0" y="0"/>
                <wp:positionH relativeFrom="column">
                  <wp:posOffset>5338851</wp:posOffset>
                </wp:positionH>
                <wp:positionV relativeFrom="paragraph">
                  <wp:posOffset>131039</wp:posOffset>
                </wp:positionV>
                <wp:extent cx="234950" cy="213360"/>
                <wp:effectExtent l="0" t="0" r="12700" b="0"/>
                <wp:wrapNone/>
                <wp:docPr id="852" name="Group 852"/>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853" name="Oval 853"/>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C37108" w14:textId="77777777" w:rsidR="00841A83" w:rsidRDefault="00841A83" w:rsidP="00841A83">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4" name="Text Box 43"/>
                        <wps:cNvSpPr txBox="1">
                          <a:spLocks noChangeArrowheads="1"/>
                        </wps:cNvSpPr>
                        <wps:spPr bwMode="auto">
                          <a:xfrm>
                            <a:off x="0" y="45720"/>
                            <a:ext cx="234950" cy="113664"/>
                          </a:xfrm>
                          <a:prstGeom prst="rect">
                            <a:avLst/>
                          </a:prstGeom>
                          <a:noFill/>
                          <a:ln>
                            <a:noFill/>
                          </a:ln>
                        </wps:spPr>
                        <wps:txbx>
                          <w:txbxContent>
                            <w:p w14:paraId="639EE98C" w14:textId="391E9096" w:rsidR="00841A83" w:rsidRPr="00707ED1" w:rsidRDefault="00841A83" w:rsidP="00841A83">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5b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B66C1" id="Group 852" o:spid="_x0000_s1490" style="position:absolute;left:0;text-align:left;margin-left:420.4pt;margin-top:10.3pt;width:18.5pt;height:16.8pt;z-index:251657515"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">
                <v:oval id="Oval 853" o:spid="_x0000_s1491"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" fillcolor="#ee3744 [3207]" stroked="f" strokeweight="1pt">
                  <v:stroke joinstyle="miter"/>
                  <v:textbox>
                    <w:txbxContent>
                      <w:p w14:paraId="4CC37108" w14:textId="77777777" w:rsidR="00841A83" w:rsidRDefault="00841A83" w:rsidP="00841A83">
                        <w:pPr>
                          <w:jc w:val="center"/>
                          <w:rPr>
                            <w:sz w:val="8"/>
                            <w:szCs w:val="8"/>
                          </w:rPr>
                        </w:pPr>
                      </w:p>
                    </w:txbxContent>
                  </v:textbox>
                </v:oval>
                <v:shape id="Text Box 43" o:spid="_x0000_s1492"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5fxQAAANwAAAAPAAAAZHJzL2Rvd25yZXYueG1sRI9Ba8JA&#10;FITvBf/D8gRvdaO0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NqS5fxQAAANwAAAAP&#10;AAAAAAAAAAAAAAAAAAcCAABkcnMvZG93bnJldi54bWxQSwUGAAAAAAMAAwC3AAAA+QIAAAAA&#10;" filled="f" stroked="f">
                  <v:textbox inset="0,0,0,0">
                    <w:txbxContent>
                      <w:p w14:paraId="639EE98C" w14:textId="391E9096" w:rsidR="00841A83" w:rsidRPr="00707ED1" w:rsidRDefault="00841A83" w:rsidP="00841A83">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5b</w:t>
                        </w:r>
                      </w:p>
                    </w:txbxContent>
                  </v:textbox>
                </v:shape>
              </v:group>
            </w:pict>
          </mc:Fallback>
        </mc:AlternateContent>
      </w:r>
    </w:p>
    <w:p w14:paraId="4A9907BC" w14:textId="3F74A7B3" w:rsidR="009E4C52" w:rsidRPr="00F51FBE" w:rsidRDefault="00841A83">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454" behindDoc="0" locked="0" layoutInCell="1" allowOverlap="1" wp14:anchorId="5A85583C" wp14:editId="0607182B">
                <wp:simplePos x="0" y="0"/>
                <wp:positionH relativeFrom="column">
                  <wp:posOffset>270662</wp:posOffset>
                </wp:positionH>
                <wp:positionV relativeFrom="paragraph">
                  <wp:posOffset>4140</wp:posOffset>
                </wp:positionV>
                <wp:extent cx="5179162" cy="2033626"/>
                <wp:effectExtent l="0" t="0" r="21590" b="24130"/>
                <wp:wrapNone/>
                <wp:docPr id="826" name="Rectangle 826"/>
                <wp:cNvGraphicFramePr/>
                <a:graphic xmlns:a="http://schemas.openxmlformats.org/drawingml/2006/main">
                  <a:graphicData uri="http://schemas.microsoft.com/office/word/2010/wordprocessingShape">
                    <wps:wsp>
                      <wps:cNvSpPr/>
                      <wps:spPr>
                        <a:xfrm>
                          <a:off x="0" y="0"/>
                          <a:ext cx="5179162" cy="2033626"/>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09C312" w14:textId="77777777" w:rsidR="00841A83" w:rsidRDefault="00841A83" w:rsidP="00841A83">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5583C" id="Rectangle 826" o:spid="_x0000_s1493" style="position:absolute;left:0;text-align:left;margin-left:21.3pt;margin-top:.35pt;width:407.8pt;height:160.15pt;z-index:251657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" filled="f" strokecolor="#ee3744 [3207]" strokeweight="2pt">
                <v:textbox>
                  <w:txbxContent>
                    <w:p w14:paraId="0609C312" w14:textId="77777777" w:rsidR="00841A83" w:rsidRDefault="00841A83" w:rsidP="00841A83">
                      <w:pPr>
                        <w:jc w:val="center"/>
                      </w:pPr>
                    </w:p>
                  </w:txbxContent>
                </v:textbox>
              </v:rect>
            </w:pict>
          </mc:Fallback>
        </mc:AlternateContent>
      </w:r>
    </w:p>
    <w:p w14:paraId="5348F33E" w14:textId="638A6E2F" w:rsidR="009E4C52" w:rsidRPr="00F51FBE" w:rsidRDefault="009E4C52">
      <w:pPr>
        <w:pStyle w:val="BodyText"/>
        <w:kinsoku w:val="0"/>
        <w:overflowPunct w:val="0"/>
        <w:spacing w:before="120"/>
        <w:ind w:left="360"/>
        <w:rPr>
          <w:rFonts w:asciiTheme="minorHAnsi" w:hAnsiTheme="minorHAnsi" w:cstheme="minorHAnsi"/>
          <w:szCs w:val="22"/>
        </w:rPr>
      </w:pPr>
    </w:p>
    <w:p w14:paraId="490056E3" w14:textId="77777777" w:rsidR="009E4C52" w:rsidRPr="00F51FBE" w:rsidRDefault="009E4C52">
      <w:pPr>
        <w:pStyle w:val="BodyText"/>
        <w:kinsoku w:val="0"/>
        <w:overflowPunct w:val="0"/>
        <w:spacing w:before="120"/>
        <w:ind w:left="360"/>
        <w:rPr>
          <w:rFonts w:asciiTheme="minorHAnsi" w:hAnsiTheme="minorHAnsi" w:cstheme="minorHAnsi"/>
          <w:szCs w:val="22"/>
        </w:rPr>
      </w:pPr>
    </w:p>
    <w:p w14:paraId="2B0E2B6C" w14:textId="77777777" w:rsidR="009E4C52" w:rsidRPr="00F51FBE" w:rsidRDefault="009E4C52">
      <w:pPr>
        <w:pStyle w:val="BodyText"/>
        <w:kinsoku w:val="0"/>
        <w:overflowPunct w:val="0"/>
        <w:spacing w:before="120"/>
        <w:ind w:left="360"/>
        <w:rPr>
          <w:rFonts w:asciiTheme="minorHAnsi" w:hAnsiTheme="minorHAnsi" w:cstheme="minorHAnsi"/>
          <w:szCs w:val="22"/>
        </w:rPr>
      </w:pPr>
    </w:p>
    <w:p w14:paraId="1BE4FD2E" w14:textId="77777777" w:rsidR="009E4C52" w:rsidRPr="00F51FBE" w:rsidRDefault="009E4C52">
      <w:pPr>
        <w:pStyle w:val="BodyText"/>
        <w:kinsoku w:val="0"/>
        <w:overflowPunct w:val="0"/>
        <w:spacing w:before="120"/>
        <w:ind w:left="360"/>
        <w:rPr>
          <w:rFonts w:asciiTheme="minorHAnsi" w:hAnsiTheme="minorHAnsi" w:cstheme="minorHAnsi"/>
          <w:szCs w:val="22"/>
        </w:rPr>
      </w:pPr>
    </w:p>
    <w:p w14:paraId="16EAAB59" w14:textId="77777777" w:rsidR="009E4C52" w:rsidRPr="00F51FBE" w:rsidRDefault="009E4C52">
      <w:pPr>
        <w:pStyle w:val="BodyText"/>
        <w:kinsoku w:val="0"/>
        <w:overflowPunct w:val="0"/>
        <w:spacing w:before="120"/>
        <w:ind w:left="360"/>
        <w:rPr>
          <w:rFonts w:asciiTheme="minorHAnsi" w:hAnsiTheme="minorHAnsi" w:cstheme="minorHAnsi"/>
          <w:szCs w:val="22"/>
        </w:rPr>
      </w:pPr>
    </w:p>
    <w:p w14:paraId="25621445" w14:textId="77777777" w:rsidR="009E4C52" w:rsidRPr="00F51FBE" w:rsidRDefault="009E4C52">
      <w:pPr>
        <w:pStyle w:val="BodyText"/>
        <w:kinsoku w:val="0"/>
        <w:overflowPunct w:val="0"/>
        <w:spacing w:before="120"/>
        <w:ind w:left="360"/>
        <w:rPr>
          <w:rFonts w:asciiTheme="minorHAnsi" w:hAnsiTheme="minorHAnsi" w:cstheme="minorHAnsi"/>
          <w:szCs w:val="22"/>
        </w:rPr>
      </w:pPr>
    </w:p>
    <w:p w14:paraId="02858B03" w14:textId="5D4762D3" w:rsidR="00A27326" w:rsidRPr="00F51FBE" w:rsidRDefault="006B3374" w:rsidP="00D13CA4">
      <w:pPr>
        <w:ind w:left="360"/>
        <w:rPr>
          <w:rFonts w:cstheme="minorHAnsi"/>
          <w:b/>
          <w:bCs/>
          <w:color w:val="10069F"/>
        </w:rPr>
      </w:pPr>
      <w:hyperlink w:anchor="_top" w:history="1">
        <w:r w:rsidR="00A27326" w:rsidRPr="00F51FBE">
          <w:rPr>
            <w:rStyle w:val="Hyperlink"/>
            <w:rFonts w:cstheme="minorHAnsi"/>
            <w:b/>
            <w:bCs/>
            <w:color w:val="10069F"/>
          </w:rPr>
          <w:t>Return to Table of Contents</w:t>
        </w:r>
      </w:hyperlink>
    </w:p>
    <w:p w14:paraId="3CEF3217" w14:textId="6D4B455D" w:rsidR="00A93C1F" w:rsidRPr="00F51FBE" w:rsidRDefault="00A93C1F" w:rsidP="00D13CA4">
      <w:pPr>
        <w:ind w:left="360"/>
        <w:rPr>
          <w:rFonts w:eastAsia="Times New Roman" w:cstheme="minorHAnsi"/>
          <w:sz w:val="22"/>
          <w:szCs w:val="22"/>
          <w:lang w:val="en-GB"/>
        </w:rPr>
      </w:pPr>
    </w:p>
    <w:p w14:paraId="62D99B37" w14:textId="6D8C45A8" w:rsidR="00C3746B" w:rsidRPr="00F51FBE" w:rsidRDefault="00996771" w:rsidP="00D13CA4">
      <w:pPr>
        <w:pStyle w:val="Heading3"/>
        <w:ind w:left="76"/>
        <w:rPr>
          <w:rFonts w:asciiTheme="minorHAnsi" w:hAnsiTheme="minorHAnsi"/>
        </w:rPr>
      </w:pPr>
      <w:bookmarkStart w:id="60" w:name="_Toc127951164"/>
      <w:r w:rsidRPr="00F51FBE">
        <w:rPr>
          <w:rFonts w:asciiTheme="minorHAnsi" w:hAnsiTheme="minorHAnsi"/>
        </w:rPr>
        <w:t xml:space="preserve">How to Submit Vendor Acknowledgment of Purchase Orders in </w:t>
      </w:r>
      <w:r w:rsidR="00A132C0" w:rsidRPr="00F51FBE">
        <w:rPr>
          <w:rFonts w:asciiTheme="minorHAnsi" w:hAnsiTheme="minorHAnsi"/>
        </w:rPr>
        <w:t xml:space="preserve">the </w:t>
      </w:r>
      <w:r w:rsidRPr="00F51FBE">
        <w:rPr>
          <w:rFonts w:asciiTheme="minorHAnsi" w:hAnsiTheme="minorHAnsi"/>
        </w:rPr>
        <w:t>CSP</w:t>
      </w:r>
      <w:bookmarkStart w:id="61" w:name="_Hlk125115734"/>
      <w:bookmarkEnd w:id="60"/>
    </w:p>
    <w:p w14:paraId="7B22887B" w14:textId="6EC9FC43" w:rsidR="00B8764A" w:rsidRPr="00F51FBE" w:rsidRDefault="00B8764A" w:rsidP="00D13CA4">
      <w:pPr>
        <w:ind w:left="360"/>
        <w:rPr>
          <w:rFonts w:cstheme="minorHAnsi"/>
        </w:rPr>
      </w:pPr>
    </w:p>
    <w:tbl>
      <w:tblPr>
        <w:tblStyle w:val="TableGrid"/>
        <w:tblpPr w:leftFromText="180" w:rightFromText="180" w:vertAnchor="text" w:horzAnchor="margin" w:tblpY="44"/>
        <w:tblW w:w="9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8328"/>
      </w:tblGrid>
      <w:tr w:rsidR="00B8764A" w:rsidRPr="00F51FBE" w14:paraId="478C7ADB" w14:textId="77777777" w:rsidTr="00D13CA4">
        <w:trPr>
          <w:trHeight w:val="1022"/>
        </w:trPr>
        <w:tc>
          <w:tcPr>
            <w:tcW w:w="678" w:type="dxa"/>
            <w:shd w:val="clear" w:color="auto" w:fill="753BBD" w:themeFill="accent2"/>
            <w:vAlign w:val="center"/>
          </w:tcPr>
          <w:p w14:paraId="7F5F5748" w14:textId="77777777" w:rsidR="00B8764A" w:rsidRPr="00F51FBE" w:rsidRDefault="00B8764A">
            <w:pPr>
              <w:ind w:right="-430"/>
              <w:rPr>
                <w:rFonts w:asciiTheme="minorHAnsi" w:hAnsiTheme="minorHAnsi" w:cstheme="minorHAnsi"/>
              </w:rPr>
            </w:pPr>
            <w:r w:rsidRPr="00F51FBE">
              <w:rPr>
                <w:rFonts w:cstheme="minorHAnsi"/>
                <w:noProof/>
              </w:rPr>
              <w:drawing>
                <wp:inline distT="0" distB="0" distL="0" distR="0" wp14:anchorId="73521034" wp14:editId="5936E137">
                  <wp:extent cx="284814" cy="284814"/>
                  <wp:effectExtent l="0" t="0" r="1270" b="127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288988" cy="288988"/>
                          </a:xfrm>
                          <a:prstGeom prst="rect">
                            <a:avLst/>
                          </a:prstGeom>
                        </pic:spPr>
                      </pic:pic>
                    </a:graphicData>
                  </a:graphic>
                </wp:inline>
              </w:drawing>
            </w:r>
          </w:p>
        </w:tc>
        <w:tc>
          <w:tcPr>
            <w:tcW w:w="8328" w:type="dxa"/>
            <w:shd w:val="clear" w:color="auto" w:fill="E3D8F2" w:themeFill="accent6"/>
            <w:vAlign w:val="center"/>
          </w:tcPr>
          <w:p w14:paraId="54EC52FB" w14:textId="77777777" w:rsidR="00B8764A" w:rsidRPr="00F51FBE" w:rsidRDefault="00B8764A" w:rsidP="00B8764A">
            <w:pPr>
              <w:rPr>
                <w:rFonts w:asciiTheme="minorHAnsi" w:hAnsiTheme="minorHAnsi" w:cstheme="minorHAnsi"/>
                <w:color w:val="000000" w:themeColor="text1"/>
              </w:rPr>
            </w:pPr>
            <w:r w:rsidRPr="00F51FBE">
              <w:rPr>
                <w:rFonts w:asciiTheme="minorHAnsi" w:hAnsiTheme="minorHAnsi" w:cstheme="minorHAnsi"/>
                <w:b/>
                <w:bCs/>
                <w:color w:val="000000" w:themeColor="text1"/>
              </w:rPr>
              <w:t xml:space="preserve">Note: </w:t>
            </w:r>
            <w:r w:rsidRPr="00F51FBE">
              <w:rPr>
                <w:rFonts w:asciiTheme="minorHAnsi" w:hAnsiTheme="minorHAnsi" w:cstheme="minorHAnsi"/>
                <w:color w:val="000000" w:themeColor="text1"/>
              </w:rPr>
              <w:t>You can choose to let your customer know that you received their PO by selecting</w:t>
            </w:r>
          </w:p>
          <w:p w14:paraId="09383962" w14:textId="02A0CF50" w:rsidR="00B8764A" w:rsidRPr="00F51FBE" w:rsidRDefault="00B8764A" w:rsidP="00B8764A">
            <w:pPr>
              <w:rPr>
                <w:rFonts w:asciiTheme="minorHAnsi" w:hAnsiTheme="minorHAnsi" w:cstheme="minorHAnsi"/>
                <w:color w:val="753BBD" w:themeColor="accent2"/>
                <w:lang w:val="en-GB"/>
              </w:rPr>
            </w:pPr>
            <w:r w:rsidRPr="00F51FBE">
              <w:rPr>
                <w:rFonts w:asciiTheme="minorHAnsi" w:hAnsiTheme="minorHAnsi" w:cstheme="minorHAnsi"/>
                <w:color w:val="000000" w:themeColor="text1"/>
              </w:rPr>
              <w:t xml:space="preserve">the </w:t>
            </w:r>
            <w:r w:rsidRPr="00F51FBE">
              <w:rPr>
                <w:rFonts w:asciiTheme="minorHAnsi" w:hAnsiTheme="minorHAnsi" w:cstheme="minorHAnsi"/>
                <w:b/>
                <w:bCs/>
                <w:color w:val="000000" w:themeColor="text1"/>
              </w:rPr>
              <w:t xml:space="preserve">Acknowledged </w:t>
            </w:r>
            <w:r w:rsidRPr="00F51FBE">
              <w:rPr>
                <w:rFonts w:asciiTheme="minorHAnsi" w:hAnsiTheme="minorHAnsi" w:cstheme="minorHAnsi"/>
                <w:color w:val="000000" w:themeColor="text1"/>
              </w:rPr>
              <w:t xml:space="preserve">checkbox on the PO. </w:t>
            </w:r>
          </w:p>
          <w:p w14:paraId="07A45CE5" w14:textId="0F810971" w:rsidR="00B8764A" w:rsidRPr="00F51FBE" w:rsidRDefault="00B8764A" w:rsidP="00B8764A">
            <w:pPr>
              <w:rPr>
                <w:rFonts w:asciiTheme="minorHAnsi" w:hAnsiTheme="minorHAnsi" w:cstheme="minorHAnsi"/>
                <w:color w:val="753BBD" w:themeColor="accent2"/>
                <w:lang w:val="en-GB"/>
              </w:rPr>
            </w:pPr>
          </w:p>
        </w:tc>
      </w:tr>
    </w:tbl>
    <w:p w14:paraId="4085EF00" w14:textId="0C4E6D6D" w:rsidR="00B8764A" w:rsidRPr="00F51FBE" w:rsidRDefault="00B8764A" w:rsidP="00D13CA4">
      <w:pPr>
        <w:ind w:left="360"/>
        <w:rPr>
          <w:rFonts w:cstheme="minorHAnsi"/>
        </w:rPr>
      </w:pPr>
    </w:p>
    <w:p w14:paraId="6FFC7F35" w14:textId="075D7550" w:rsidR="00C3746B" w:rsidRPr="00F51FBE" w:rsidRDefault="00C3746B" w:rsidP="00D13CA4">
      <w:pPr>
        <w:pStyle w:val="BodyText"/>
        <w:numPr>
          <w:ilvl w:val="0"/>
          <w:numId w:val="19"/>
        </w:numPr>
        <w:kinsoku w:val="0"/>
        <w:overflowPunct w:val="0"/>
        <w:spacing w:before="120"/>
        <w:ind w:left="1080"/>
        <w:rPr>
          <w:rFonts w:asciiTheme="minorHAnsi" w:hAnsiTheme="minorHAnsi" w:cstheme="minorHAnsi"/>
          <w:szCs w:val="22"/>
        </w:rPr>
      </w:pPr>
      <w:bookmarkStart w:id="62" w:name="_Hlk125115805"/>
      <w:bookmarkEnd w:id="61"/>
      <w:r w:rsidRPr="00F51FBE">
        <w:rPr>
          <w:rFonts w:asciiTheme="minorHAnsi" w:hAnsiTheme="minorHAnsi" w:cstheme="minorHAnsi"/>
          <w:szCs w:val="22"/>
        </w:rPr>
        <w:t xml:space="preserve">From your </w:t>
      </w:r>
      <w:r w:rsidRPr="00F51FBE">
        <w:rPr>
          <w:rFonts w:asciiTheme="minorHAnsi" w:hAnsiTheme="minorHAnsi" w:cstheme="minorHAnsi"/>
          <w:b/>
          <w:bCs/>
          <w:szCs w:val="22"/>
        </w:rPr>
        <w:t>CSP Home</w:t>
      </w:r>
      <w:r w:rsidRPr="00F51FBE">
        <w:rPr>
          <w:rFonts w:asciiTheme="minorHAnsi" w:hAnsiTheme="minorHAnsi" w:cstheme="minorHAnsi"/>
          <w:szCs w:val="22"/>
        </w:rPr>
        <w:t xml:space="preserve"> </w:t>
      </w:r>
      <w:r w:rsidR="00300B4E" w:rsidRPr="00F51FBE">
        <w:rPr>
          <w:rFonts w:asciiTheme="minorHAnsi" w:hAnsiTheme="minorHAnsi" w:cstheme="minorHAnsi"/>
          <w:szCs w:val="22"/>
        </w:rPr>
        <w:t>screen</w:t>
      </w:r>
      <w:r w:rsidRPr="00F51FBE">
        <w:rPr>
          <w:rFonts w:asciiTheme="minorHAnsi" w:hAnsiTheme="minorHAnsi" w:cstheme="minorHAnsi"/>
          <w:szCs w:val="22"/>
        </w:rPr>
        <w:t xml:space="preserve">, select the </w:t>
      </w:r>
      <w:r w:rsidRPr="00F51FBE">
        <w:rPr>
          <w:rFonts w:asciiTheme="minorHAnsi" w:hAnsiTheme="minorHAnsi" w:cstheme="minorHAnsi"/>
          <w:b/>
          <w:bCs/>
          <w:szCs w:val="22"/>
        </w:rPr>
        <w:t>Orders</w:t>
      </w:r>
      <w:r w:rsidRPr="00F51FBE">
        <w:rPr>
          <w:rFonts w:asciiTheme="minorHAnsi" w:hAnsiTheme="minorHAnsi" w:cstheme="minorHAnsi"/>
          <w:szCs w:val="22"/>
        </w:rPr>
        <w:t xml:space="preserve"> tab.</w:t>
      </w:r>
    </w:p>
    <w:p w14:paraId="133BC98F" w14:textId="11F52EB0" w:rsidR="001E4CBD" w:rsidRPr="00F51FBE" w:rsidRDefault="001E4CBD" w:rsidP="00D13CA4">
      <w:pPr>
        <w:pStyle w:val="BodyText"/>
        <w:numPr>
          <w:ilvl w:val="0"/>
          <w:numId w:val="19"/>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Orders</w:t>
      </w:r>
      <w:r w:rsidRPr="00F51FBE">
        <w:rPr>
          <w:rFonts w:asciiTheme="minorHAnsi" w:hAnsiTheme="minorHAnsi" w:cstheme="minorHAnsi"/>
          <w:szCs w:val="22"/>
        </w:rPr>
        <w:t xml:space="preserve"> subtab.</w:t>
      </w:r>
    </w:p>
    <w:p w14:paraId="1FD7AC4E" w14:textId="77777777" w:rsidR="009C6BDB" w:rsidRPr="00F51FBE" w:rsidRDefault="009C6BDB" w:rsidP="00D13CA4">
      <w:pPr>
        <w:pStyle w:val="BodyText"/>
        <w:numPr>
          <w:ilvl w:val="0"/>
          <w:numId w:val="19"/>
        </w:numPr>
        <w:kinsoku w:val="0"/>
        <w:overflowPunct w:val="0"/>
        <w:spacing w:before="120"/>
        <w:ind w:left="1080"/>
        <w:rPr>
          <w:rFonts w:asciiTheme="minorHAnsi" w:hAnsiTheme="minorHAnsi" w:cstheme="minorHAnsi"/>
          <w:szCs w:val="22"/>
        </w:rPr>
      </w:pPr>
      <w:bookmarkStart w:id="63" w:name="_Hlk125115844"/>
      <w:r w:rsidRPr="00F51FBE">
        <w:rPr>
          <w:rFonts w:asciiTheme="minorHAnsi" w:hAnsiTheme="minorHAnsi" w:cstheme="minorHAnsi"/>
          <w:szCs w:val="22"/>
        </w:rPr>
        <w:t xml:space="preserve">Click the corresponding </w:t>
      </w:r>
      <w:r w:rsidRPr="00F51FBE">
        <w:rPr>
          <w:rFonts w:asciiTheme="minorHAnsi" w:hAnsiTheme="minorHAnsi" w:cstheme="minorHAnsi"/>
          <w:b/>
          <w:bCs/>
          <w:szCs w:val="22"/>
        </w:rPr>
        <w:t>PO Number</w:t>
      </w:r>
      <w:r w:rsidRPr="00F51FBE">
        <w:rPr>
          <w:rFonts w:asciiTheme="minorHAnsi" w:hAnsiTheme="minorHAnsi" w:cstheme="minorHAnsi"/>
          <w:szCs w:val="22"/>
        </w:rPr>
        <w:t xml:space="preserve"> to select the desired PO.</w:t>
      </w:r>
    </w:p>
    <w:bookmarkEnd w:id="62"/>
    <w:bookmarkEnd w:id="63"/>
    <w:p w14:paraId="3B0CBF7F" w14:textId="4A92AE9C" w:rsidR="00C3746B" w:rsidRPr="00F51FBE" w:rsidRDefault="0064015B" w:rsidP="00D13CA4">
      <w:pPr>
        <w:pStyle w:val="BodyText"/>
        <w:kinsoku w:val="0"/>
        <w:overflowPunct w:val="0"/>
        <w:spacing w:before="120"/>
        <w:ind w:left="108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16" behindDoc="0" locked="0" layoutInCell="1" allowOverlap="1" wp14:anchorId="21AE9333" wp14:editId="296AF2A5">
                <wp:simplePos x="0" y="0"/>
                <wp:positionH relativeFrom="column">
                  <wp:posOffset>1451874</wp:posOffset>
                </wp:positionH>
                <wp:positionV relativeFrom="paragraph">
                  <wp:posOffset>147590</wp:posOffset>
                </wp:positionV>
                <wp:extent cx="234950" cy="213360"/>
                <wp:effectExtent l="0" t="0" r="12700" b="0"/>
                <wp:wrapNone/>
                <wp:docPr id="465" name="Group 465"/>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466" name="Oval 466"/>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044D70" w14:textId="77777777" w:rsidR="0064015B" w:rsidRDefault="0064015B" w:rsidP="0064015B">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7" name="Text Box 43"/>
                        <wps:cNvSpPr txBox="1">
                          <a:spLocks noChangeArrowheads="1"/>
                        </wps:cNvSpPr>
                        <wps:spPr bwMode="auto">
                          <a:xfrm>
                            <a:off x="0" y="45720"/>
                            <a:ext cx="234950" cy="113664"/>
                          </a:xfrm>
                          <a:prstGeom prst="rect">
                            <a:avLst/>
                          </a:prstGeom>
                          <a:noFill/>
                          <a:ln>
                            <a:noFill/>
                          </a:ln>
                        </wps:spPr>
                        <wps:txbx>
                          <w:txbxContent>
                            <w:p w14:paraId="196D524B" w14:textId="03F02776" w:rsidR="0064015B" w:rsidRPr="00707ED1" w:rsidRDefault="0064015B" w:rsidP="0064015B">
                              <w:pPr>
                                <w:kinsoku w:val="0"/>
                                <w:overflowPunct w:val="0"/>
                                <w:spacing w:line="156" w:lineRule="exact"/>
                                <w:jc w:val="center"/>
                                <w:rPr>
                                  <w:rFonts w:asciiTheme="majorHAnsi" w:hAnsiTheme="majorHAnsi" w:cstheme="majorHAnsi"/>
                                  <w:b/>
                                  <w:bCs/>
                                  <w:color w:val="FFFFFF" w:themeColor="background1"/>
                                  <w:sz w:val="14"/>
                                  <w:szCs w:val="14"/>
                                </w:rPr>
                              </w:pPr>
                              <w:r w:rsidRPr="00707ED1">
                                <w:rPr>
                                  <w:rFonts w:asciiTheme="majorHAnsi" w:hAnsiTheme="majorHAnsi" w:cstheme="majorHAnsi"/>
                                  <w:b/>
                                  <w:bCs/>
                                  <w:color w:val="FFFFFF" w:themeColor="background1"/>
                                  <w:sz w:val="14"/>
                                  <w:szCs w:val="1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E9333" id="Group 465" o:spid="_x0000_s1494" style="position:absolute;left:0;text-align:left;margin-left:114.3pt;margin-top:11.6pt;width:18.5pt;height:16.8pt;z-index:251657516"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">
                <v:oval id="Oval 466" o:spid="_x0000_s1495"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" fillcolor="#ee3744 [3207]" stroked="f" strokeweight="1pt">
                  <v:stroke joinstyle="miter"/>
                  <v:textbox>
                    <w:txbxContent>
                      <w:p w14:paraId="20044D70" w14:textId="77777777" w:rsidR="0064015B" w:rsidRDefault="0064015B" w:rsidP="0064015B">
                        <w:pPr>
                          <w:jc w:val="center"/>
                          <w:rPr>
                            <w:sz w:val="8"/>
                            <w:szCs w:val="8"/>
                          </w:rPr>
                        </w:pPr>
                      </w:p>
                    </w:txbxContent>
                  </v:textbox>
                </v:oval>
                <v:shape id="Text Box 43" o:spid="_x0000_s1496"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196D524B" w14:textId="03F02776" w:rsidR="0064015B" w:rsidRPr="00707ED1" w:rsidRDefault="0064015B" w:rsidP="0064015B">
                        <w:pPr>
                          <w:kinsoku w:val="0"/>
                          <w:overflowPunct w:val="0"/>
                          <w:spacing w:line="156" w:lineRule="exact"/>
                          <w:jc w:val="center"/>
                          <w:rPr>
                            <w:rFonts w:asciiTheme="majorHAnsi" w:hAnsiTheme="majorHAnsi" w:cstheme="majorHAnsi"/>
                            <w:b/>
                            <w:bCs/>
                            <w:color w:val="FFFFFF" w:themeColor="background1"/>
                            <w:sz w:val="14"/>
                            <w:szCs w:val="14"/>
                          </w:rPr>
                        </w:pPr>
                        <w:r w:rsidRPr="00707ED1">
                          <w:rPr>
                            <w:rFonts w:asciiTheme="majorHAnsi" w:hAnsiTheme="majorHAnsi" w:cstheme="majorHAnsi"/>
                            <w:b/>
                            <w:bCs/>
                            <w:color w:val="FFFFFF" w:themeColor="background1"/>
                            <w:sz w:val="14"/>
                            <w:szCs w:val="14"/>
                          </w:rPr>
                          <w:t>1</w:t>
                        </w:r>
                      </w:p>
                    </w:txbxContent>
                  </v:textbox>
                </v:shape>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271" behindDoc="0" locked="0" layoutInCell="1" allowOverlap="1" wp14:anchorId="2990A613" wp14:editId="06EB5A7E">
                <wp:simplePos x="0" y="0"/>
                <wp:positionH relativeFrom="column">
                  <wp:posOffset>992292</wp:posOffset>
                </wp:positionH>
                <wp:positionV relativeFrom="paragraph">
                  <wp:posOffset>233400</wp:posOffset>
                </wp:positionV>
                <wp:extent cx="520038" cy="246537"/>
                <wp:effectExtent l="0" t="0" r="13970" b="20320"/>
                <wp:wrapNone/>
                <wp:docPr id="453" name="Rectangle 453"/>
                <wp:cNvGraphicFramePr/>
                <a:graphic xmlns:a="http://schemas.openxmlformats.org/drawingml/2006/main">
                  <a:graphicData uri="http://schemas.microsoft.com/office/word/2010/wordprocessingShape">
                    <wps:wsp>
                      <wps:cNvSpPr/>
                      <wps:spPr>
                        <a:xfrm>
                          <a:off x="0" y="0"/>
                          <a:ext cx="520038" cy="246537"/>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044121" w14:textId="77777777" w:rsidR="0064015B" w:rsidRDefault="0064015B" w:rsidP="0064015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0A613" id="Rectangle 453" o:spid="_x0000_s1497" style="position:absolute;left:0;text-align:left;margin-left:78.15pt;margin-top:18.4pt;width:40.95pt;height:19.4pt;z-index:251657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" filled="f" strokecolor="#ee3744 [3207]" strokeweight="2pt">
                <v:textbox>
                  <w:txbxContent>
                    <w:p w14:paraId="76044121" w14:textId="77777777" w:rsidR="0064015B" w:rsidRDefault="0064015B" w:rsidP="0064015B">
                      <w:pPr>
                        <w:jc w:val="center"/>
                      </w:pPr>
                    </w:p>
                  </w:txbxContent>
                </v:textbox>
              </v:rect>
            </w:pict>
          </mc:Fallback>
        </mc:AlternateContent>
      </w:r>
    </w:p>
    <w:p w14:paraId="78295CE1" w14:textId="70CE0DEE" w:rsidR="00C3746B" w:rsidRPr="00F51FBE" w:rsidRDefault="001E4CBD" w:rsidP="00D13CA4">
      <w:pPr>
        <w:pStyle w:val="BodyText"/>
        <w:kinsoku w:val="0"/>
        <w:overflowPunct w:val="0"/>
        <w:spacing w:before="120"/>
        <w:ind w:left="1080"/>
        <w:rPr>
          <w:rFonts w:asciiTheme="minorHAnsi" w:hAnsiTheme="minorHAnsi" w:cstheme="minorHAnsi"/>
          <w:szCs w:val="22"/>
        </w:rPr>
      </w:pPr>
      <w:r w:rsidRPr="00F51FBE">
        <w:rPr>
          <w:rFonts w:asciiTheme="minorHAnsi" w:hAnsiTheme="minorHAnsi" w:cstheme="minorHAnsi"/>
          <w:noProof/>
          <w:szCs w:val="22"/>
        </w:rPr>
        <w:drawing>
          <wp:anchor distT="0" distB="0" distL="114300" distR="114300" simplePos="0" relativeHeight="251657229" behindDoc="0" locked="0" layoutInCell="1" allowOverlap="1" wp14:anchorId="36FA850C" wp14:editId="0DFB503E">
            <wp:simplePos x="0" y="0"/>
            <wp:positionH relativeFrom="margin">
              <wp:align>center</wp:align>
            </wp:positionH>
            <wp:positionV relativeFrom="paragraph">
              <wp:posOffset>-1571</wp:posOffset>
            </wp:positionV>
            <wp:extent cx="5239512" cy="2527727"/>
            <wp:effectExtent l="19050" t="19050" r="18415" b="2540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77">
                      <a:extLst>
                        <a:ext uri="{28A0092B-C50C-407E-A947-70E740481C1C}">
                          <a14:useLocalDpi xmlns:a14="http://schemas.microsoft.com/office/drawing/2010/main" val="0"/>
                        </a:ext>
                      </a:extLst>
                    </a:blip>
                    <a:stretch>
                      <a:fillRect/>
                    </a:stretch>
                  </pic:blipFill>
                  <pic:spPr>
                    <a:xfrm>
                      <a:off x="0" y="0"/>
                      <a:ext cx="5239512" cy="2527727"/>
                    </a:xfrm>
                    <a:prstGeom prst="rect">
                      <a:avLst/>
                    </a:prstGeom>
                    <a:ln w="6350">
                      <a:solidFill>
                        <a:schemeClr val="tx1"/>
                      </a:solidFill>
                    </a:ln>
                  </pic:spPr>
                </pic:pic>
              </a:graphicData>
            </a:graphic>
          </wp:anchor>
        </w:drawing>
      </w:r>
    </w:p>
    <w:p w14:paraId="6BC4D3D1" w14:textId="64FC9FFE" w:rsidR="00C3746B" w:rsidRPr="00F51FBE" w:rsidRDefault="0064015B" w:rsidP="00D13CA4">
      <w:pPr>
        <w:pStyle w:val="BodyText"/>
        <w:kinsoku w:val="0"/>
        <w:overflowPunct w:val="0"/>
        <w:spacing w:before="120"/>
        <w:ind w:left="108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17" behindDoc="0" locked="0" layoutInCell="1" allowOverlap="1" wp14:anchorId="1BBC6F00" wp14:editId="7D422466">
                <wp:simplePos x="0" y="0"/>
                <wp:positionH relativeFrom="column">
                  <wp:posOffset>593596</wp:posOffset>
                </wp:positionH>
                <wp:positionV relativeFrom="paragraph">
                  <wp:posOffset>150633</wp:posOffset>
                </wp:positionV>
                <wp:extent cx="234950" cy="213360"/>
                <wp:effectExtent l="0" t="0" r="12700" b="0"/>
                <wp:wrapNone/>
                <wp:docPr id="459" name="Group 459"/>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460" name="Oval 460"/>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6ABF55" w14:textId="77777777" w:rsidR="0064015B" w:rsidRDefault="0064015B" w:rsidP="0064015B">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1" name="Text Box 43"/>
                        <wps:cNvSpPr txBox="1">
                          <a:spLocks noChangeArrowheads="1"/>
                        </wps:cNvSpPr>
                        <wps:spPr bwMode="auto">
                          <a:xfrm>
                            <a:off x="0" y="45720"/>
                            <a:ext cx="234950" cy="113664"/>
                          </a:xfrm>
                          <a:prstGeom prst="rect">
                            <a:avLst/>
                          </a:prstGeom>
                          <a:noFill/>
                          <a:ln>
                            <a:noFill/>
                          </a:ln>
                        </wps:spPr>
                        <wps:txbx>
                          <w:txbxContent>
                            <w:p w14:paraId="5717B32D" w14:textId="63B16049" w:rsidR="0064015B" w:rsidRPr="00707ED1" w:rsidRDefault="0064015B" w:rsidP="0064015B">
                              <w:pPr>
                                <w:kinsoku w:val="0"/>
                                <w:overflowPunct w:val="0"/>
                                <w:spacing w:line="156" w:lineRule="exact"/>
                                <w:jc w:val="center"/>
                                <w:rPr>
                                  <w:rFonts w:asciiTheme="majorHAnsi" w:hAnsiTheme="majorHAnsi" w:cstheme="majorHAnsi"/>
                                  <w:b/>
                                  <w:bCs/>
                                  <w:color w:val="FFFFFF" w:themeColor="background1"/>
                                  <w:sz w:val="14"/>
                                  <w:szCs w:val="14"/>
                                </w:rPr>
                              </w:pPr>
                              <w:r w:rsidRPr="00707ED1">
                                <w:rPr>
                                  <w:rFonts w:asciiTheme="majorHAnsi" w:hAnsiTheme="majorHAnsi" w:cstheme="majorHAnsi"/>
                                  <w:b/>
                                  <w:bCs/>
                                  <w:color w:val="FFFFFF" w:themeColor="background1"/>
                                  <w:sz w:val="14"/>
                                  <w:szCs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C6F00" id="Group 459" o:spid="_x0000_s1498" style="position:absolute;left:0;text-align:left;margin-left:46.75pt;margin-top:11.85pt;width:18.5pt;height:16.8pt;z-index:251657517"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">
                <v:oval id="Oval 460" o:spid="_x0000_s1499"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" fillcolor="#ee3744 [3207]" stroked="f" strokeweight="1pt">
                  <v:stroke joinstyle="miter"/>
                  <v:textbox>
                    <w:txbxContent>
                      <w:p w14:paraId="5B6ABF55" w14:textId="77777777" w:rsidR="0064015B" w:rsidRDefault="0064015B" w:rsidP="0064015B">
                        <w:pPr>
                          <w:jc w:val="center"/>
                          <w:rPr>
                            <w:sz w:val="8"/>
                            <w:szCs w:val="8"/>
                          </w:rPr>
                        </w:pPr>
                      </w:p>
                    </w:txbxContent>
                  </v:textbox>
                </v:oval>
                <v:shape id="Text Box 43" o:spid="_x0000_s1500"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5717B32D" w14:textId="63B16049" w:rsidR="0064015B" w:rsidRPr="00707ED1" w:rsidRDefault="0064015B" w:rsidP="0064015B">
                        <w:pPr>
                          <w:kinsoku w:val="0"/>
                          <w:overflowPunct w:val="0"/>
                          <w:spacing w:line="156" w:lineRule="exact"/>
                          <w:jc w:val="center"/>
                          <w:rPr>
                            <w:rFonts w:asciiTheme="majorHAnsi" w:hAnsiTheme="majorHAnsi" w:cstheme="majorHAnsi"/>
                            <w:b/>
                            <w:bCs/>
                            <w:color w:val="FFFFFF" w:themeColor="background1"/>
                            <w:sz w:val="14"/>
                            <w:szCs w:val="14"/>
                          </w:rPr>
                        </w:pPr>
                        <w:r w:rsidRPr="00707ED1">
                          <w:rPr>
                            <w:rFonts w:asciiTheme="majorHAnsi" w:hAnsiTheme="majorHAnsi" w:cstheme="majorHAnsi"/>
                            <w:b/>
                            <w:bCs/>
                            <w:color w:val="FFFFFF" w:themeColor="background1"/>
                            <w:sz w:val="14"/>
                            <w:szCs w:val="14"/>
                          </w:rPr>
                          <w:t>2</w:t>
                        </w:r>
                      </w:p>
                    </w:txbxContent>
                  </v:textbox>
                </v:shape>
              </v:group>
            </w:pict>
          </mc:Fallback>
        </mc:AlternateContent>
      </w:r>
    </w:p>
    <w:p w14:paraId="688E59F9" w14:textId="5CF0D826" w:rsidR="00C3746B" w:rsidRPr="00F51FBE" w:rsidRDefault="0064015B" w:rsidP="00D13CA4">
      <w:pPr>
        <w:pStyle w:val="BodyText"/>
        <w:kinsoku w:val="0"/>
        <w:overflowPunct w:val="0"/>
        <w:spacing w:before="120"/>
        <w:ind w:left="108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273" behindDoc="0" locked="0" layoutInCell="1" allowOverlap="1" wp14:anchorId="2286A8BE" wp14:editId="6D7B6100">
                <wp:simplePos x="0" y="0"/>
                <wp:positionH relativeFrom="column">
                  <wp:posOffset>255685</wp:posOffset>
                </wp:positionH>
                <wp:positionV relativeFrom="paragraph">
                  <wp:posOffset>34955</wp:posOffset>
                </wp:positionV>
                <wp:extent cx="394362" cy="190681"/>
                <wp:effectExtent l="0" t="0" r="24765" b="19050"/>
                <wp:wrapNone/>
                <wp:docPr id="458" name="Rectangle 458"/>
                <wp:cNvGraphicFramePr/>
                <a:graphic xmlns:a="http://schemas.openxmlformats.org/drawingml/2006/main">
                  <a:graphicData uri="http://schemas.microsoft.com/office/word/2010/wordprocessingShape">
                    <wps:wsp>
                      <wps:cNvSpPr/>
                      <wps:spPr>
                        <a:xfrm>
                          <a:off x="0" y="0"/>
                          <a:ext cx="394362" cy="190681"/>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E3B7A" w14:textId="77777777" w:rsidR="0064015B" w:rsidRDefault="0064015B" w:rsidP="0064015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6A8BE" id="Rectangle 458" o:spid="_x0000_s1501" style="position:absolute;left:0;text-align:left;margin-left:20.15pt;margin-top:2.75pt;width:31.05pt;height:15pt;z-index:251657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" filled="f" strokecolor="#ee3744 [3207]" strokeweight="2pt">
                <v:textbox>
                  <w:txbxContent>
                    <w:p w14:paraId="3E5E3B7A" w14:textId="77777777" w:rsidR="0064015B" w:rsidRDefault="0064015B" w:rsidP="0064015B">
                      <w:pPr>
                        <w:jc w:val="center"/>
                      </w:pPr>
                    </w:p>
                  </w:txbxContent>
                </v:textbox>
              </v:rect>
            </w:pict>
          </mc:Fallback>
        </mc:AlternateContent>
      </w:r>
    </w:p>
    <w:p w14:paraId="06DDC313" w14:textId="08410872" w:rsidR="00C3746B" w:rsidRPr="00F51FBE" w:rsidRDefault="00C3746B" w:rsidP="00D13CA4">
      <w:pPr>
        <w:pStyle w:val="BodyText"/>
        <w:kinsoku w:val="0"/>
        <w:overflowPunct w:val="0"/>
        <w:spacing w:before="120"/>
        <w:ind w:left="1080"/>
        <w:rPr>
          <w:rFonts w:asciiTheme="minorHAnsi" w:hAnsiTheme="minorHAnsi" w:cstheme="minorHAnsi"/>
          <w:szCs w:val="22"/>
        </w:rPr>
      </w:pPr>
    </w:p>
    <w:p w14:paraId="5AC07956" w14:textId="7C621608" w:rsidR="00C3746B" w:rsidRPr="00F51FBE" w:rsidRDefault="00C3746B" w:rsidP="00D13CA4">
      <w:pPr>
        <w:pStyle w:val="BodyText"/>
        <w:kinsoku w:val="0"/>
        <w:overflowPunct w:val="0"/>
        <w:spacing w:before="120"/>
        <w:ind w:left="1080"/>
        <w:rPr>
          <w:rFonts w:asciiTheme="minorHAnsi" w:hAnsiTheme="minorHAnsi" w:cstheme="minorHAnsi"/>
          <w:szCs w:val="22"/>
        </w:rPr>
      </w:pPr>
    </w:p>
    <w:p w14:paraId="6A3E7B05" w14:textId="1D886787" w:rsidR="00C3746B" w:rsidRPr="00F51FBE" w:rsidRDefault="00C3746B" w:rsidP="00D13CA4">
      <w:pPr>
        <w:pStyle w:val="BodyText"/>
        <w:kinsoku w:val="0"/>
        <w:overflowPunct w:val="0"/>
        <w:spacing w:before="120"/>
        <w:ind w:left="1080"/>
        <w:rPr>
          <w:rFonts w:asciiTheme="minorHAnsi" w:hAnsiTheme="minorHAnsi" w:cstheme="minorHAnsi"/>
          <w:szCs w:val="22"/>
        </w:rPr>
      </w:pPr>
    </w:p>
    <w:p w14:paraId="45C3DA07" w14:textId="07845504" w:rsidR="00C3746B" w:rsidRPr="00F51FBE" w:rsidRDefault="00C3746B" w:rsidP="00D13CA4">
      <w:pPr>
        <w:pStyle w:val="BodyText"/>
        <w:kinsoku w:val="0"/>
        <w:overflowPunct w:val="0"/>
        <w:spacing w:before="120"/>
        <w:ind w:left="1080"/>
        <w:rPr>
          <w:rFonts w:asciiTheme="minorHAnsi" w:hAnsiTheme="minorHAnsi" w:cstheme="minorHAnsi"/>
          <w:szCs w:val="22"/>
        </w:rPr>
      </w:pPr>
    </w:p>
    <w:p w14:paraId="0CEBEDB2" w14:textId="00DBEDBB" w:rsidR="001E4CBD" w:rsidRPr="00F51FBE" w:rsidRDefault="001E4CBD" w:rsidP="00D13CA4">
      <w:pPr>
        <w:pStyle w:val="BodyText"/>
        <w:kinsoku w:val="0"/>
        <w:overflowPunct w:val="0"/>
        <w:spacing w:before="120"/>
        <w:ind w:left="1080"/>
        <w:rPr>
          <w:rFonts w:asciiTheme="minorHAnsi" w:hAnsiTheme="minorHAnsi" w:cstheme="minorHAnsi"/>
          <w:szCs w:val="22"/>
        </w:rPr>
      </w:pPr>
    </w:p>
    <w:p w14:paraId="78D8B499" w14:textId="2B92B810" w:rsidR="001E4CBD" w:rsidRPr="00F51FBE" w:rsidRDefault="001E4CBD" w:rsidP="00D13CA4">
      <w:pPr>
        <w:pStyle w:val="BodyText"/>
        <w:kinsoku w:val="0"/>
        <w:overflowPunct w:val="0"/>
        <w:spacing w:before="120"/>
        <w:ind w:left="1080"/>
        <w:rPr>
          <w:rFonts w:asciiTheme="minorHAnsi" w:hAnsiTheme="minorHAnsi" w:cstheme="minorHAnsi"/>
          <w:szCs w:val="22"/>
        </w:rPr>
      </w:pPr>
    </w:p>
    <w:p w14:paraId="2AEEE840" w14:textId="61456207" w:rsidR="001E4CBD" w:rsidRPr="00F51FBE" w:rsidRDefault="0064015B" w:rsidP="00D13CA4">
      <w:pPr>
        <w:pStyle w:val="BodyText"/>
        <w:kinsoku w:val="0"/>
        <w:overflowPunct w:val="0"/>
        <w:spacing w:before="120"/>
        <w:ind w:left="108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18" behindDoc="0" locked="0" layoutInCell="1" allowOverlap="1" wp14:anchorId="58B028FC" wp14:editId="31453842">
                <wp:simplePos x="0" y="0"/>
                <wp:positionH relativeFrom="column">
                  <wp:posOffset>680991</wp:posOffset>
                </wp:positionH>
                <wp:positionV relativeFrom="paragraph">
                  <wp:posOffset>2341</wp:posOffset>
                </wp:positionV>
                <wp:extent cx="234950" cy="213360"/>
                <wp:effectExtent l="0" t="0" r="12700" b="0"/>
                <wp:wrapNone/>
                <wp:docPr id="462" name="Group 462"/>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463" name="Oval 463"/>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4DFDFE" w14:textId="77777777" w:rsidR="0064015B" w:rsidRDefault="0064015B" w:rsidP="0064015B">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4" name="Text Box 43"/>
                        <wps:cNvSpPr txBox="1">
                          <a:spLocks noChangeArrowheads="1"/>
                        </wps:cNvSpPr>
                        <wps:spPr bwMode="auto">
                          <a:xfrm>
                            <a:off x="0" y="45720"/>
                            <a:ext cx="234950" cy="113664"/>
                          </a:xfrm>
                          <a:prstGeom prst="rect">
                            <a:avLst/>
                          </a:prstGeom>
                          <a:noFill/>
                          <a:ln>
                            <a:noFill/>
                          </a:ln>
                        </wps:spPr>
                        <wps:txbx>
                          <w:txbxContent>
                            <w:p w14:paraId="4C13C5E2" w14:textId="77777777" w:rsidR="0064015B" w:rsidRPr="00707ED1" w:rsidRDefault="0064015B" w:rsidP="0064015B">
                              <w:pPr>
                                <w:kinsoku w:val="0"/>
                                <w:overflowPunct w:val="0"/>
                                <w:spacing w:line="156" w:lineRule="exact"/>
                                <w:jc w:val="center"/>
                                <w:rPr>
                                  <w:rFonts w:asciiTheme="majorHAnsi" w:hAnsiTheme="majorHAnsi" w:cstheme="majorHAnsi"/>
                                  <w:b/>
                                  <w:bCs/>
                                  <w:color w:val="FFFFFF" w:themeColor="background1"/>
                                  <w:sz w:val="14"/>
                                  <w:szCs w:val="14"/>
                                </w:rPr>
                              </w:pPr>
                              <w:r w:rsidRPr="00707ED1">
                                <w:rPr>
                                  <w:rFonts w:asciiTheme="majorHAnsi" w:hAnsiTheme="majorHAnsi" w:cstheme="majorHAnsi"/>
                                  <w:b/>
                                  <w:bCs/>
                                  <w:color w:val="FFFFFF" w:themeColor="background1"/>
                                  <w:sz w:val="14"/>
                                  <w:szCs w:val="1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B028FC" id="Group 462" o:spid="_x0000_s1502" style="position:absolute;left:0;text-align:left;margin-left:53.6pt;margin-top:.2pt;width:18.5pt;height:16.8pt;z-index:251657518"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">
                <v:oval id="Oval 463" o:spid="_x0000_s1503"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" fillcolor="#ee3744 [3207]" stroked="f" strokeweight="1pt">
                  <v:stroke joinstyle="miter"/>
                  <v:textbox>
                    <w:txbxContent>
                      <w:p w14:paraId="614DFDFE" w14:textId="77777777" w:rsidR="0064015B" w:rsidRDefault="0064015B" w:rsidP="0064015B">
                        <w:pPr>
                          <w:jc w:val="center"/>
                          <w:rPr>
                            <w:sz w:val="8"/>
                            <w:szCs w:val="8"/>
                          </w:rPr>
                        </w:pPr>
                      </w:p>
                    </w:txbxContent>
                  </v:textbox>
                </v:oval>
                <v:shape id="Text Box 43" o:spid="_x0000_s1504"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4C13C5E2" w14:textId="77777777" w:rsidR="0064015B" w:rsidRPr="00707ED1" w:rsidRDefault="0064015B" w:rsidP="0064015B">
                        <w:pPr>
                          <w:kinsoku w:val="0"/>
                          <w:overflowPunct w:val="0"/>
                          <w:spacing w:line="156" w:lineRule="exact"/>
                          <w:jc w:val="center"/>
                          <w:rPr>
                            <w:rFonts w:asciiTheme="majorHAnsi" w:hAnsiTheme="majorHAnsi" w:cstheme="majorHAnsi"/>
                            <w:b/>
                            <w:bCs/>
                            <w:color w:val="FFFFFF" w:themeColor="background1"/>
                            <w:sz w:val="14"/>
                            <w:szCs w:val="14"/>
                          </w:rPr>
                        </w:pPr>
                        <w:r w:rsidRPr="00707ED1">
                          <w:rPr>
                            <w:rFonts w:asciiTheme="majorHAnsi" w:hAnsiTheme="majorHAnsi" w:cstheme="majorHAnsi"/>
                            <w:b/>
                            <w:bCs/>
                            <w:color w:val="FFFFFF" w:themeColor="background1"/>
                            <w:sz w:val="14"/>
                            <w:szCs w:val="14"/>
                          </w:rPr>
                          <w:t>3</w:t>
                        </w:r>
                      </w:p>
                    </w:txbxContent>
                  </v:textbox>
                </v:shape>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272" behindDoc="0" locked="0" layoutInCell="1" allowOverlap="1" wp14:anchorId="5C279B57" wp14:editId="478C0E2C">
                <wp:simplePos x="0" y="0"/>
                <wp:positionH relativeFrom="column">
                  <wp:posOffset>302784</wp:posOffset>
                </wp:positionH>
                <wp:positionV relativeFrom="paragraph">
                  <wp:posOffset>92710</wp:posOffset>
                </wp:positionV>
                <wp:extent cx="446366" cy="246537"/>
                <wp:effectExtent l="0" t="0" r="11430" b="20320"/>
                <wp:wrapNone/>
                <wp:docPr id="457" name="Rectangle 457"/>
                <wp:cNvGraphicFramePr/>
                <a:graphic xmlns:a="http://schemas.openxmlformats.org/drawingml/2006/main">
                  <a:graphicData uri="http://schemas.microsoft.com/office/word/2010/wordprocessingShape">
                    <wps:wsp>
                      <wps:cNvSpPr/>
                      <wps:spPr>
                        <a:xfrm>
                          <a:off x="0" y="0"/>
                          <a:ext cx="446366" cy="246537"/>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1E199C" w14:textId="77777777" w:rsidR="0064015B" w:rsidRDefault="0064015B" w:rsidP="0064015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79B57" id="Rectangle 457" o:spid="_x0000_s1505" style="position:absolute;left:0;text-align:left;margin-left:23.85pt;margin-top:7.3pt;width:35.15pt;height:19.4pt;z-index:251657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" filled="f" strokecolor="#ee3744 [3207]" strokeweight="2pt">
                <v:textbox>
                  <w:txbxContent>
                    <w:p w14:paraId="171E199C" w14:textId="77777777" w:rsidR="0064015B" w:rsidRDefault="0064015B" w:rsidP="0064015B">
                      <w:pPr>
                        <w:jc w:val="center"/>
                      </w:pPr>
                    </w:p>
                  </w:txbxContent>
                </v:textbox>
              </v:rect>
            </w:pict>
          </mc:Fallback>
        </mc:AlternateContent>
      </w:r>
    </w:p>
    <w:p w14:paraId="1BFD53BD" w14:textId="4B734061" w:rsidR="001E4CBD" w:rsidRPr="00F51FBE" w:rsidRDefault="001E4CBD" w:rsidP="00D13CA4">
      <w:pPr>
        <w:pStyle w:val="BodyText"/>
        <w:kinsoku w:val="0"/>
        <w:overflowPunct w:val="0"/>
        <w:spacing w:before="120"/>
        <w:ind w:left="1080"/>
        <w:rPr>
          <w:rFonts w:asciiTheme="minorHAnsi" w:hAnsiTheme="minorHAnsi" w:cstheme="minorHAnsi"/>
          <w:szCs w:val="22"/>
        </w:rPr>
      </w:pPr>
    </w:p>
    <w:p w14:paraId="4CE00E60" w14:textId="767DD512" w:rsidR="00C3746B" w:rsidRPr="00F51FBE" w:rsidRDefault="009C6BDB" w:rsidP="00D13CA4">
      <w:pPr>
        <w:pStyle w:val="BodyText"/>
        <w:numPr>
          <w:ilvl w:val="0"/>
          <w:numId w:val="19"/>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Review</w:t>
      </w:r>
      <w:r w:rsidR="00C3746B" w:rsidRPr="00F51FBE">
        <w:rPr>
          <w:rFonts w:asciiTheme="minorHAnsi" w:hAnsiTheme="minorHAnsi" w:cstheme="minorHAnsi"/>
          <w:szCs w:val="22"/>
        </w:rPr>
        <w:t xml:space="preserve"> the following information on the PO:</w:t>
      </w:r>
    </w:p>
    <w:p w14:paraId="19F59142" w14:textId="5EF7B54D" w:rsidR="00C3746B" w:rsidRPr="00F51FBE" w:rsidRDefault="00C3746B" w:rsidP="00D13CA4">
      <w:pPr>
        <w:pStyle w:val="BodyText"/>
        <w:numPr>
          <w:ilvl w:val="1"/>
          <w:numId w:val="19"/>
        </w:numPr>
        <w:kinsoku w:val="0"/>
        <w:overflowPunct w:val="0"/>
        <w:spacing w:before="120"/>
        <w:ind w:left="1800"/>
        <w:rPr>
          <w:rFonts w:asciiTheme="minorHAnsi" w:hAnsiTheme="minorHAnsi" w:cstheme="minorHAnsi"/>
          <w:b/>
          <w:bCs/>
          <w:szCs w:val="22"/>
        </w:rPr>
      </w:pPr>
      <w:r w:rsidRPr="00F51FBE">
        <w:rPr>
          <w:rFonts w:asciiTheme="minorHAnsi" w:hAnsiTheme="minorHAnsi" w:cstheme="minorHAnsi"/>
          <w:b/>
          <w:bCs/>
          <w:szCs w:val="22"/>
        </w:rPr>
        <w:t>Company Code Plant</w:t>
      </w:r>
    </w:p>
    <w:p w14:paraId="5FF33D76" w14:textId="2FF9F458" w:rsidR="00C3746B" w:rsidRPr="00F51FBE" w:rsidRDefault="00C3746B" w:rsidP="00D13CA4">
      <w:pPr>
        <w:pStyle w:val="BodyText"/>
        <w:numPr>
          <w:ilvl w:val="1"/>
          <w:numId w:val="19"/>
        </w:numPr>
        <w:kinsoku w:val="0"/>
        <w:overflowPunct w:val="0"/>
        <w:spacing w:before="120"/>
        <w:ind w:left="1800"/>
        <w:rPr>
          <w:rFonts w:asciiTheme="minorHAnsi" w:hAnsiTheme="minorHAnsi" w:cstheme="minorHAnsi"/>
          <w:b/>
          <w:bCs/>
          <w:szCs w:val="22"/>
        </w:rPr>
      </w:pPr>
      <w:r w:rsidRPr="00F51FBE">
        <w:rPr>
          <w:rFonts w:asciiTheme="minorHAnsi" w:hAnsiTheme="minorHAnsi" w:cstheme="minorHAnsi"/>
          <w:b/>
          <w:bCs/>
          <w:szCs w:val="22"/>
        </w:rPr>
        <w:t>Ship-To Address</w:t>
      </w:r>
    </w:p>
    <w:p w14:paraId="792B7EE3" w14:textId="5C7D4988" w:rsidR="00C3746B" w:rsidRPr="00F51FBE" w:rsidRDefault="00C3746B" w:rsidP="00D13CA4">
      <w:pPr>
        <w:pStyle w:val="BodyText"/>
        <w:numPr>
          <w:ilvl w:val="0"/>
          <w:numId w:val="19"/>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Select the </w:t>
      </w:r>
      <w:r w:rsidRPr="00F51FBE">
        <w:rPr>
          <w:rFonts w:asciiTheme="minorHAnsi" w:hAnsiTheme="minorHAnsi" w:cstheme="minorHAnsi"/>
          <w:b/>
          <w:bCs/>
          <w:szCs w:val="22"/>
        </w:rPr>
        <w:t>Acknowledged</w:t>
      </w:r>
      <w:r w:rsidRPr="00F51FBE">
        <w:rPr>
          <w:rFonts w:asciiTheme="minorHAnsi" w:hAnsiTheme="minorHAnsi" w:cstheme="minorHAnsi"/>
          <w:szCs w:val="22"/>
        </w:rPr>
        <w:t xml:space="preserve"> checkbox to acknowledge </w:t>
      </w:r>
      <w:r w:rsidR="00B8764A" w:rsidRPr="00F51FBE">
        <w:rPr>
          <w:rFonts w:asciiTheme="minorHAnsi" w:hAnsiTheme="minorHAnsi" w:cstheme="minorHAnsi"/>
          <w:szCs w:val="22"/>
        </w:rPr>
        <w:t xml:space="preserve">receiving the </w:t>
      </w:r>
      <w:r w:rsidRPr="00F51FBE">
        <w:rPr>
          <w:rFonts w:asciiTheme="minorHAnsi" w:hAnsiTheme="minorHAnsi" w:cstheme="minorHAnsi"/>
          <w:szCs w:val="22"/>
        </w:rPr>
        <w:t>PO.</w:t>
      </w:r>
    </w:p>
    <w:p w14:paraId="55171CD9" w14:textId="4EEABCEC" w:rsidR="00C3746B" w:rsidRPr="00F51FBE" w:rsidRDefault="009C6BDB"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w:drawing>
          <wp:anchor distT="0" distB="0" distL="114300" distR="114300" simplePos="0" relativeHeight="251657230" behindDoc="0" locked="0" layoutInCell="1" allowOverlap="1" wp14:anchorId="512989F7" wp14:editId="630891C9">
            <wp:simplePos x="0" y="0"/>
            <wp:positionH relativeFrom="margin">
              <wp:align>center</wp:align>
            </wp:positionH>
            <wp:positionV relativeFrom="paragraph">
              <wp:posOffset>117</wp:posOffset>
            </wp:positionV>
            <wp:extent cx="5239512" cy="2243758"/>
            <wp:effectExtent l="19050" t="19050" r="18415" b="2349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78">
                      <a:extLst>
                        <a:ext uri="{28A0092B-C50C-407E-A947-70E740481C1C}">
                          <a14:useLocalDpi xmlns:a14="http://schemas.microsoft.com/office/drawing/2010/main" val="0"/>
                        </a:ext>
                      </a:extLst>
                    </a:blip>
                    <a:stretch>
                      <a:fillRect/>
                    </a:stretch>
                  </pic:blipFill>
                  <pic:spPr>
                    <a:xfrm>
                      <a:off x="0" y="0"/>
                      <a:ext cx="5239512" cy="2243758"/>
                    </a:xfrm>
                    <a:prstGeom prst="rect">
                      <a:avLst/>
                    </a:prstGeom>
                    <a:ln w="6350">
                      <a:solidFill>
                        <a:schemeClr val="tx1"/>
                      </a:solidFill>
                    </a:ln>
                  </pic:spPr>
                </pic:pic>
              </a:graphicData>
            </a:graphic>
          </wp:anchor>
        </w:drawing>
      </w:r>
    </w:p>
    <w:p w14:paraId="7AFC07EB" w14:textId="03303FB7" w:rsidR="00C3746B" w:rsidRPr="00F51FBE" w:rsidRDefault="0064015B"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19" behindDoc="0" locked="0" layoutInCell="1" allowOverlap="1" wp14:anchorId="111A4D51" wp14:editId="5ACDCA1F">
                <wp:simplePos x="0" y="0"/>
                <wp:positionH relativeFrom="column">
                  <wp:posOffset>4754621</wp:posOffset>
                </wp:positionH>
                <wp:positionV relativeFrom="paragraph">
                  <wp:posOffset>184232</wp:posOffset>
                </wp:positionV>
                <wp:extent cx="234950" cy="213360"/>
                <wp:effectExtent l="0" t="0" r="12700" b="0"/>
                <wp:wrapNone/>
                <wp:docPr id="474" name="Group 474"/>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475" name="Oval 475"/>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C2959F" w14:textId="77777777" w:rsidR="0064015B" w:rsidRDefault="0064015B" w:rsidP="0064015B">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6" name="Text Box 43"/>
                        <wps:cNvSpPr txBox="1">
                          <a:spLocks noChangeArrowheads="1"/>
                        </wps:cNvSpPr>
                        <wps:spPr bwMode="auto">
                          <a:xfrm>
                            <a:off x="0" y="45720"/>
                            <a:ext cx="234950" cy="113664"/>
                          </a:xfrm>
                          <a:prstGeom prst="rect">
                            <a:avLst/>
                          </a:prstGeom>
                          <a:noFill/>
                          <a:ln>
                            <a:noFill/>
                          </a:ln>
                        </wps:spPr>
                        <wps:txbx>
                          <w:txbxContent>
                            <w:p w14:paraId="13EA5E48" w14:textId="7C161122" w:rsidR="0064015B" w:rsidRPr="00707ED1" w:rsidRDefault="0064015B" w:rsidP="0064015B">
                              <w:pPr>
                                <w:kinsoku w:val="0"/>
                                <w:overflowPunct w:val="0"/>
                                <w:spacing w:line="156" w:lineRule="exact"/>
                                <w:jc w:val="center"/>
                                <w:rPr>
                                  <w:rFonts w:asciiTheme="majorHAnsi" w:hAnsiTheme="majorHAnsi" w:cstheme="majorHAnsi"/>
                                  <w:b/>
                                  <w:bCs/>
                                  <w:color w:val="FFFFFF" w:themeColor="background1"/>
                                  <w:sz w:val="14"/>
                                  <w:szCs w:val="14"/>
                                </w:rPr>
                              </w:pPr>
                              <w:r w:rsidRPr="00707ED1">
                                <w:rPr>
                                  <w:rFonts w:asciiTheme="majorHAnsi" w:hAnsiTheme="majorHAnsi" w:cstheme="majorHAnsi"/>
                                  <w:b/>
                                  <w:bCs/>
                                  <w:color w:val="FFFFFF" w:themeColor="background1"/>
                                  <w:sz w:val="14"/>
                                  <w:szCs w:val="14"/>
                                </w:rPr>
                                <w:t>4b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A4D51" id="Group 474" o:spid="_x0000_s1506" style="position:absolute;left:0;text-align:left;margin-left:374.4pt;margin-top:14.5pt;width:18.5pt;height:16.8pt;z-index:251657519"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">
                <v:oval id="Oval 475" o:spid="_x0000_s1507"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" fillcolor="#ee3744 [3207]" stroked="f" strokeweight="1pt">
                  <v:stroke joinstyle="miter"/>
                  <v:textbox>
                    <w:txbxContent>
                      <w:p w14:paraId="32C2959F" w14:textId="77777777" w:rsidR="0064015B" w:rsidRDefault="0064015B" w:rsidP="0064015B">
                        <w:pPr>
                          <w:jc w:val="center"/>
                          <w:rPr>
                            <w:sz w:val="8"/>
                            <w:szCs w:val="8"/>
                          </w:rPr>
                        </w:pPr>
                      </w:p>
                    </w:txbxContent>
                  </v:textbox>
                </v:oval>
                <v:shape id="Text Box 43" o:spid="_x0000_s1508"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13EA5E48" w14:textId="7C161122" w:rsidR="0064015B" w:rsidRPr="00707ED1" w:rsidRDefault="0064015B" w:rsidP="0064015B">
                        <w:pPr>
                          <w:kinsoku w:val="0"/>
                          <w:overflowPunct w:val="0"/>
                          <w:spacing w:line="156" w:lineRule="exact"/>
                          <w:jc w:val="center"/>
                          <w:rPr>
                            <w:rFonts w:asciiTheme="majorHAnsi" w:hAnsiTheme="majorHAnsi" w:cstheme="majorHAnsi"/>
                            <w:b/>
                            <w:bCs/>
                            <w:color w:val="FFFFFF" w:themeColor="background1"/>
                            <w:sz w:val="14"/>
                            <w:szCs w:val="14"/>
                          </w:rPr>
                        </w:pPr>
                        <w:r w:rsidRPr="00707ED1">
                          <w:rPr>
                            <w:rFonts w:asciiTheme="majorHAnsi" w:hAnsiTheme="majorHAnsi" w:cstheme="majorHAnsi"/>
                            <w:b/>
                            <w:bCs/>
                            <w:color w:val="FFFFFF" w:themeColor="background1"/>
                            <w:sz w:val="14"/>
                            <w:szCs w:val="14"/>
                          </w:rPr>
                          <w:t>4b</w:t>
                        </w:r>
                      </w:p>
                    </w:txbxContent>
                  </v:textbox>
                </v:shape>
              </v:group>
            </w:pict>
          </mc:Fallback>
        </mc:AlternateContent>
      </w:r>
    </w:p>
    <w:p w14:paraId="22E8E62C" w14:textId="60FAE044" w:rsidR="009C6BDB" w:rsidRPr="00F51FBE" w:rsidRDefault="0064015B"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276" behindDoc="0" locked="0" layoutInCell="1" allowOverlap="1" wp14:anchorId="7AD0BE4A" wp14:editId="23CFFC01">
                <wp:simplePos x="0" y="0"/>
                <wp:positionH relativeFrom="column">
                  <wp:posOffset>3081225</wp:posOffset>
                </wp:positionH>
                <wp:positionV relativeFrom="paragraph">
                  <wp:posOffset>37853</wp:posOffset>
                </wp:positionV>
                <wp:extent cx="1742127" cy="572042"/>
                <wp:effectExtent l="0" t="0" r="10795" b="19050"/>
                <wp:wrapNone/>
                <wp:docPr id="473" name="Rectangle 473"/>
                <wp:cNvGraphicFramePr/>
                <a:graphic xmlns:a="http://schemas.openxmlformats.org/drawingml/2006/main">
                  <a:graphicData uri="http://schemas.microsoft.com/office/word/2010/wordprocessingShape">
                    <wps:wsp>
                      <wps:cNvSpPr/>
                      <wps:spPr>
                        <a:xfrm>
                          <a:off x="0" y="0"/>
                          <a:ext cx="1742127" cy="572042"/>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8FA36" w14:textId="77777777" w:rsidR="0064015B" w:rsidRDefault="0064015B" w:rsidP="0064015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0BE4A" id="Rectangle 473" o:spid="_x0000_s1509" style="position:absolute;left:0;text-align:left;margin-left:242.6pt;margin-top:3pt;width:137.2pt;height:45.05pt;z-index:251657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" filled="f" strokecolor="#ee3744 [3207]" strokeweight="2pt">
                <v:textbox>
                  <w:txbxContent>
                    <w:p w14:paraId="45D8FA36" w14:textId="77777777" w:rsidR="0064015B" w:rsidRDefault="0064015B" w:rsidP="0064015B">
                      <w:pPr>
                        <w:jc w:val="center"/>
                      </w:pPr>
                    </w:p>
                  </w:txbxContent>
                </v:textbox>
              </v:rect>
            </w:pict>
          </mc:Fallback>
        </mc:AlternateContent>
      </w:r>
    </w:p>
    <w:p w14:paraId="4617F112" w14:textId="40CCB725" w:rsidR="009C6BDB" w:rsidRPr="00F51FBE" w:rsidRDefault="009C6BDB" w:rsidP="00D13CA4">
      <w:pPr>
        <w:pStyle w:val="BodyText"/>
        <w:kinsoku w:val="0"/>
        <w:overflowPunct w:val="0"/>
        <w:spacing w:before="120"/>
        <w:ind w:left="360"/>
        <w:rPr>
          <w:rFonts w:asciiTheme="minorHAnsi" w:hAnsiTheme="minorHAnsi" w:cstheme="minorHAnsi"/>
          <w:szCs w:val="22"/>
        </w:rPr>
      </w:pPr>
    </w:p>
    <w:p w14:paraId="41820416" w14:textId="5F86BB95" w:rsidR="009C6BDB" w:rsidRPr="00F51FBE" w:rsidRDefault="009C6BDB" w:rsidP="00D13CA4">
      <w:pPr>
        <w:pStyle w:val="BodyText"/>
        <w:kinsoku w:val="0"/>
        <w:overflowPunct w:val="0"/>
        <w:spacing w:before="120"/>
        <w:ind w:left="360"/>
        <w:rPr>
          <w:rFonts w:asciiTheme="minorHAnsi" w:hAnsiTheme="minorHAnsi" w:cstheme="minorHAnsi"/>
          <w:szCs w:val="22"/>
        </w:rPr>
      </w:pPr>
    </w:p>
    <w:p w14:paraId="3C1BA2DD" w14:textId="3FC75E7C" w:rsidR="009C6BDB" w:rsidRPr="00F51FBE" w:rsidRDefault="009C6BDB" w:rsidP="00D13CA4">
      <w:pPr>
        <w:pStyle w:val="BodyText"/>
        <w:kinsoku w:val="0"/>
        <w:overflowPunct w:val="0"/>
        <w:spacing w:before="120"/>
        <w:ind w:left="360"/>
        <w:rPr>
          <w:rFonts w:asciiTheme="minorHAnsi" w:hAnsiTheme="minorHAnsi" w:cstheme="minorHAnsi"/>
          <w:szCs w:val="22"/>
        </w:rPr>
      </w:pPr>
    </w:p>
    <w:p w14:paraId="439BEA67" w14:textId="1E5E835A" w:rsidR="009C6BDB" w:rsidRPr="00F51FBE" w:rsidRDefault="0064015B"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20" behindDoc="0" locked="0" layoutInCell="1" allowOverlap="1" wp14:anchorId="665DBC6A" wp14:editId="7D0365B0">
                <wp:simplePos x="0" y="0"/>
                <wp:positionH relativeFrom="column">
                  <wp:posOffset>2431063</wp:posOffset>
                </wp:positionH>
                <wp:positionV relativeFrom="paragraph">
                  <wp:posOffset>112982</wp:posOffset>
                </wp:positionV>
                <wp:extent cx="234950" cy="213360"/>
                <wp:effectExtent l="0" t="0" r="12700" b="0"/>
                <wp:wrapNone/>
                <wp:docPr id="468" name="Group 468"/>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469" name="Oval 469"/>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26894C" w14:textId="77777777" w:rsidR="0064015B" w:rsidRDefault="0064015B" w:rsidP="0064015B">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0" name="Text Box 43"/>
                        <wps:cNvSpPr txBox="1">
                          <a:spLocks noChangeArrowheads="1"/>
                        </wps:cNvSpPr>
                        <wps:spPr bwMode="auto">
                          <a:xfrm>
                            <a:off x="0" y="45720"/>
                            <a:ext cx="234950" cy="113664"/>
                          </a:xfrm>
                          <a:prstGeom prst="rect">
                            <a:avLst/>
                          </a:prstGeom>
                          <a:noFill/>
                          <a:ln>
                            <a:noFill/>
                          </a:ln>
                        </wps:spPr>
                        <wps:txbx>
                          <w:txbxContent>
                            <w:p w14:paraId="3B4128DF" w14:textId="0883DA8F" w:rsidR="0064015B" w:rsidRPr="00707ED1" w:rsidRDefault="0064015B" w:rsidP="0064015B">
                              <w:pPr>
                                <w:kinsoku w:val="0"/>
                                <w:overflowPunct w:val="0"/>
                                <w:spacing w:line="156" w:lineRule="exact"/>
                                <w:jc w:val="center"/>
                                <w:rPr>
                                  <w:rFonts w:asciiTheme="majorHAnsi" w:hAnsiTheme="majorHAnsi" w:cstheme="majorHAnsi"/>
                                  <w:b/>
                                  <w:bCs/>
                                  <w:color w:val="FFFFFF" w:themeColor="background1"/>
                                  <w:sz w:val="14"/>
                                  <w:szCs w:val="14"/>
                                </w:rPr>
                              </w:pPr>
                              <w:r w:rsidRPr="00707ED1">
                                <w:rPr>
                                  <w:rFonts w:asciiTheme="majorHAnsi" w:hAnsiTheme="majorHAnsi" w:cstheme="majorHAnsi"/>
                                  <w:b/>
                                  <w:bCs/>
                                  <w:color w:val="FFFFFF" w:themeColor="background1"/>
                                  <w:sz w:val="14"/>
                                  <w:szCs w:val="14"/>
                                </w:rPr>
                                <w:t>4a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DBC6A" id="Group 468" o:spid="_x0000_s1510" style="position:absolute;left:0;text-align:left;margin-left:191.4pt;margin-top:8.9pt;width:18.5pt;height:16.8pt;z-index:251657520"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">
                <v:oval id="Oval 469" o:spid="_x0000_s1511"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" fillcolor="#ee3744 [3207]" stroked="f" strokeweight="1pt">
                  <v:stroke joinstyle="miter"/>
                  <v:textbox>
                    <w:txbxContent>
                      <w:p w14:paraId="2F26894C" w14:textId="77777777" w:rsidR="0064015B" w:rsidRDefault="0064015B" w:rsidP="0064015B">
                        <w:pPr>
                          <w:jc w:val="center"/>
                          <w:rPr>
                            <w:sz w:val="8"/>
                            <w:szCs w:val="8"/>
                          </w:rPr>
                        </w:pPr>
                      </w:p>
                    </w:txbxContent>
                  </v:textbox>
                </v:oval>
                <v:shape id="Text Box 43" o:spid="_x0000_s1512"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3B4128DF" w14:textId="0883DA8F" w:rsidR="0064015B" w:rsidRPr="00707ED1" w:rsidRDefault="0064015B" w:rsidP="0064015B">
                        <w:pPr>
                          <w:kinsoku w:val="0"/>
                          <w:overflowPunct w:val="0"/>
                          <w:spacing w:line="156" w:lineRule="exact"/>
                          <w:jc w:val="center"/>
                          <w:rPr>
                            <w:rFonts w:asciiTheme="majorHAnsi" w:hAnsiTheme="majorHAnsi" w:cstheme="majorHAnsi"/>
                            <w:b/>
                            <w:bCs/>
                            <w:color w:val="FFFFFF" w:themeColor="background1"/>
                            <w:sz w:val="14"/>
                            <w:szCs w:val="14"/>
                          </w:rPr>
                        </w:pPr>
                        <w:r w:rsidRPr="00707ED1">
                          <w:rPr>
                            <w:rFonts w:asciiTheme="majorHAnsi" w:hAnsiTheme="majorHAnsi" w:cstheme="majorHAnsi"/>
                            <w:b/>
                            <w:bCs/>
                            <w:color w:val="FFFFFF" w:themeColor="background1"/>
                            <w:sz w:val="14"/>
                            <w:szCs w:val="14"/>
                          </w:rPr>
                          <w:t>4a</w:t>
                        </w:r>
                      </w:p>
                    </w:txbxContent>
                  </v:textbox>
                </v:shape>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275" behindDoc="0" locked="0" layoutInCell="1" allowOverlap="1" wp14:anchorId="0E7A3E20" wp14:editId="0660FB0A">
                <wp:simplePos x="0" y="0"/>
                <wp:positionH relativeFrom="column">
                  <wp:posOffset>354965</wp:posOffset>
                </wp:positionH>
                <wp:positionV relativeFrom="paragraph">
                  <wp:posOffset>211979</wp:posOffset>
                </wp:positionV>
                <wp:extent cx="2132156" cy="246537"/>
                <wp:effectExtent l="0" t="0" r="20955" b="20320"/>
                <wp:wrapNone/>
                <wp:docPr id="472" name="Rectangle 472"/>
                <wp:cNvGraphicFramePr/>
                <a:graphic xmlns:a="http://schemas.openxmlformats.org/drawingml/2006/main">
                  <a:graphicData uri="http://schemas.microsoft.com/office/word/2010/wordprocessingShape">
                    <wps:wsp>
                      <wps:cNvSpPr/>
                      <wps:spPr>
                        <a:xfrm>
                          <a:off x="0" y="0"/>
                          <a:ext cx="2132156" cy="246537"/>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6B6DDF" w14:textId="77777777" w:rsidR="0064015B" w:rsidRDefault="0064015B" w:rsidP="0064015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A3E20" id="Rectangle 472" o:spid="_x0000_s1513" style="position:absolute;left:0;text-align:left;margin-left:27.95pt;margin-top:16.7pt;width:167.9pt;height:19.4pt;z-index:251657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" filled="f" strokecolor="#ee3744 [3207]" strokeweight="2pt">
                <v:textbox>
                  <w:txbxContent>
                    <w:p w14:paraId="5C6B6DDF" w14:textId="77777777" w:rsidR="0064015B" w:rsidRDefault="0064015B" w:rsidP="0064015B">
                      <w:pPr>
                        <w:jc w:val="center"/>
                      </w:pPr>
                    </w:p>
                  </w:txbxContent>
                </v:textbox>
              </v:rect>
            </w:pict>
          </mc:Fallback>
        </mc:AlternateContent>
      </w:r>
    </w:p>
    <w:p w14:paraId="7CF75D7E" w14:textId="58C5087E" w:rsidR="00C3746B" w:rsidRPr="00F51FBE" w:rsidRDefault="00C3746B" w:rsidP="00D13CA4">
      <w:pPr>
        <w:pStyle w:val="BodyText"/>
        <w:kinsoku w:val="0"/>
        <w:overflowPunct w:val="0"/>
        <w:spacing w:before="120"/>
        <w:ind w:left="360"/>
        <w:rPr>
          <w:rFonts w:asciiTheme="minorHAnsi" w:hAnsiTheme="minorHAnsi" w:cstheme="minorHAnsi"/>
          <w:szCs w:val="22"/>
        </w:rPr>
      </w:pPr>
    </w:p>
    <w:p w14:paraId="50B23A4A" w14:textId="6A557C02" w:rsidR="00C3746B" w:rsidRPr="00F51FBE" w:rsidRDefault="0064015B"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21" behindDoc="0" locked="0" layoutInCell="1" allowOverlap="1" wp14:anchorId="1CC9520C" wp14:editId="518B69E6">
                <wp:simplePos x="0" y="0"/>
                <wp:positionH relativeFrom="column">
                  <wp:posOffset>1240119</wp:posOffset>
                </wp:positionH>
                <wp:positionV relativeFrom="paragraph">
                  <wp:posOffset>34443</wp:posOffset>
                </wp:positionV>
                <wp:extent cx="234950" cy="213360"/>
                <wp:effectExtent l="0" t="0" r="12700" b="0"/>
                <wp:wrapNone/>
                <wp:docPr id="477" name="Group 477"/>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478" name="Oval 478"/>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8391EA" w14:textId="77777777" w:rsidR="0064015B" w:rsidRDefault="0064015B" w:rsidP="0064015B">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9" name="Text Box 43"/>
                        <wps:cNvSpPr txBox="1">
                          <a:spLocks noChangeArrowheads="1"/>
                        </wps:cNvSpPr>
                        <wps:spPr bwMode="auto">
                          <a:xfrm>
                            <a:off x="0" y="45720"/>
                            <a:ext cx="234950" cy="113664"/>
                          </a:xfrm>
                          <a:prstGeom prst="rect">
                            <a:avLst/>
                          </a:prstGeom>
                          <a:noFill/>
                          <a:ln>
                            <a:noFill/>
                          </a:ln>
                        </wps:spPr>
                        <wps:txbx>
                          <w:txbxContent>
                            <w:p w14:paraId="344BA7BC" w14:textId="00F56DD1" w:rsidR="0064015B" w:rsidRPr="00707ED1" w:rsidRDefault="0064015B" w:rsidP="0064015B">
                              <w:pPr>
                                <w:kinsoku w:val="0"/>
                                <w:overflowPunct w:val="0"/>
                                <w:spacing w:line="156" w:lineRule="exact"/>
                                <w:jc w:val="center"/>
                                <w:rPr>
                                  <w:rFonts w:asciiTheme="majorHAnsi" w:hAnsiTheme="majorHAnsi" w:cstheme="majorHAnsi"/>
                                  <w:b/>
                                  <w:bCs/>
                                  <w:color w:val="FFFFFF" w:themeColor="background1"/>
                                  <w:sz w:val="14"/>
                                  <w:szCs w:val="14"/>
                                </w:rPr>
                              </w:pPr>
                              <w:r w:rsidRPr="00707ED1">
                                <w:rPr>
                                  <w:rFonts w:asciiTheme="majorHAnsi" w:hAnsiTheme="majorHAnsi" w:cstheme="majorHAnsi"/>
                                  <w:b/>
                                  <w:bCs/>
                                  <w:color w:val="FFFFFF" w:themeColor="background1"/>
                                  <w:sz w:val="14"/>
                                  <w:szCs w:val="1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9520C" id="Group 477" o:spid="_x0000_s1514" style="position:absolute;left:0;text-align:left;margin-left:97.65pt;margin-top:2.7pt;width:18.5pt;height:16.8pt;z-index:251657521"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">
                <v:oval id="Oval 478" o:spid="_x0000_s1515"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" fillcolor="#ee3744 [3207]" stroked="f" strokeweight="1pt">
                  <v:stroke joinstyle="miter"/>
                  <v:textbox>
                    <w:txbxContent>
                      <w:p w14:paraId="608391EA" w14:textId="77777777" w:rsidR="0064015B" w:rsidRDefault="0064015B" w:rsidP="0064015B">
                        <w:pPr>
                          <w:jc w:val="center"/>
                          <w:rPr>
                            <w:sz w:val="8"/>
                            <w:szCs w:val="8"/>
                          </w:rPr>
                        </w:pPr>
                      </w:p>
                    </w:txbxContent>
                  </v:textbox>
                </v:oval>
                <v:shape id="Text Box 43" o:spid="_x0000_s1516"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344BA7BC" w14:textId="00F56DD1" w:rsidR="0064015B" w:rsidRPr="00707ED1" w:rsidRDefault="0064015B" w:rsidP="0064015B">
                        <w:pPr>
                          <w:kinsoku w:val="0"/>
                          <w:overflowPunct w:val="0"/>
                          <w:spacing w:line="156" w:lineRule="exact"/>
                          <w:jc w:val="center"/>
                          <w:rPr>
                            <w:rFonts w:asciiTheme="majorHAnsi" w:hAnsiTheme="majorHAnsi" w:cstheme="majorHAnsi"/>
                            <w:b/>
                            <w:bCs/>
                            <w:color w:val="FFFFFF" w:themeColor="background1"/>
                            <w:sz w:val="14"/>
                            <w:szCs w:val="14"/>
                          </w:rPr>
                        </w:pPr>
                        <w:r w:rsidRPr="00707ED1">
                          <w:rPr>
                            <w:rFonts w:asciiTheme="majorHAnsi" w:hAnsiTheme="majorHAnsi" w:cstheme="majorHAnsi"/>
                            <w:b/>
                            <w:bCs/>
                            <w:color w:val="FFFFFF" w:themeColor="background1"/>
                            <w:sz w:val="14"/>
                            <w:szCs w:val="14"/>
                          </w:rPr>
                          <w:t>5</w:t>
                        </w:r>
                      </w:p>
                    </w:txbxContent>
                  </v:textbox>
                </v:shape>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274" behindDoc="0" locked="0" layoutInCell="1" allowOverlap="1" wp14:anchorId="1EE026E5" wp14:editId="6C6A9064">
                <wp:simplePos x="0" y="0"/>
                <wp:positionH relativeFrom="column">
                  <wp:posOffset>502703</wp:posOffset>
                </wp:positionH>
                <wp:positionV relativeFrom="paragraph">
                  <wp:posOffset>142168</wp:posOffset>
                </wp:positionV>
                <wp:extent cx="771390" cy="185709"/>
                <wp:effectExtent l="0" t="0" r="10160" b="24130"/>
                <wp:wrapNone/>
                <wp:docPr id="471" name="Rectangle 471"/>
                <wp:cNvGraphicFramePr/>
                <a:graphic xmlns:a="http://schemas.openxmlformats.org/drawingml/2006/main">
                  <a:graphicData uri="http://schemas.microsoft.com/office/word/2010/wordprocessingShape">
                    <wps:wsp>
                      <wps:cNvSpPr/>
                      <wps:spPr>
                        <a:xfrm>
                          <a:off x="0" y="0"/>
                          <a:ext cx="771390" cy="185709"/>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35A0F3" w14:textId="77777777" w:rsidR="0064015B" w:rsidRDefault="0064015B" w:rsidP="0064015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026E5" id="Rectangle 471" o:spid="_x0000_s1517" style="position:absolute;left:0;text-align:left;margin-left:39.6pt;margin-top:11.2pt;width:60.75pt;height:14.6pt;z-index:251657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" filled="f" strokecolor="#ee3744 [3207]" strokeweight="2pt">
                <v:textbox>
                  <w:txbxContent>
                    <w:p w14:paraId="1935A0F3" w14:textId="77777777" w:rsidR="0064015B" w:rsidRDefault="0064015B" w:rsidP="0064015B">
                      <w:pPr>
                        <w:jc w:val="center"/>
                      </w:pPr>
                    </w:p>
                  </w:txbxContent>
                </v:textbox>
              </v:rect>
            </w:pict>
          </mc:Fallback>
        </mc:AlternateContent>
      </w:r>
    </w:p>
    <w:p w14:paraId="393ECDBB" w14:textId="39674F8F" w:rsidR="00C3746B" w:rsidRPr="00F51FBE" w:rsidRDefault="00C3746B" w:rsidP="00D13CA4">
      <w:pPr>
        <w:pStyle w:val="BodyText"/>
        <w:kinsoku w:val="0"/>
        <w:overflowPunct w:val="0"/>
        <w:spacing w:before="120"/>
        <w:ind w:left="360"/>
        <w:rPr>
          <w:rFonts w:asciiTheme="minorHAnsi" w:hAnsiTheme="minorHAnsi" w:cstheme="minorHAnsi"/>
          <w:szCs w:val="22"/>
        </w:rPr>
      </w:pPr>
    </w:p>
    <w:tbl>
      <w:tblPr>
        <w:tblStyle w:val="TableGrid"/>
        <w:tblpPr w:leftFromText="180" w:rightFromText="180" w:vertAnchor="text" w:horzAnchor="margin" w:tblpY="44"/>
        <w:tblW w:w="9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64" w:author="Eric Lane" w:date="2023-02-03T10:14:00Z">
          <w:tblPr>
            <w:tblStyle w:val="TableGrid"/>
            <w:tblpPr w:leftFromText="180" w:rightFromText="180" w:vertAnchor="text" w:horzAnchor="margin" w:tblpY="44"/>
            <w:tblW w:w="9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678"/>
        <w:gridCol w:w="8328"/>
        <w:tblGridChange w:id="65">
          <w:tblGrid>
            <w:gridCol w:w="678"/>
            <w:gridCol w:w="8328"/>
          </w:tblGrid>
        </w:tblGridChange>
      </w:tblGrid>
      <w:tr w:rsidR="00B8764A" w:rsidRPr="00F60F2C" w:rsidDel="002016F0" w14:paraId="62710052" w14:textId="50323A67" w:rsidTr="00F7533E">
        <w:trPr>
          <w:trHeight w:val="1022"/>
          <w:del w:id="66" w:author="Eric Lane" w:date="2023-02-03T09:37:00Z"/>
          <w:trPrChange w:id="67" w:author="Eric Lane" w:date="2023-02-03T10:14:00Z">
            <w:trPr>
              <w:trHeight w:val="1022"/>
            </w:trPr>
          </w:trPrChange>
        </w:trPr>
        <w:tc>
          <w:tcPr>
            <w:tcW w:w="678" w:type="dxa"/>
            <w:shd w:val="clear" w:color="auto" w:fill="753BBD" w:themeFill="accent2"/>
            <w:vAlign w:val="center"/>
            <w:tcPrChange w:id="68" w:author="Eric Lane" w:date="2023-02-03T10:14:00Z">
              <w:tcPr>
                <w:tcW w:w="678" w:type="dxa"/>
                <w:shd w:val="clear" w:color="auto" w:fill="753BBD" w:themeFill="accent2"/>
                <w:vAlign w:val="center"/>
              </w:tcPr>
            </w:tcPrChange>
          </w:tcPr>
          <w:p w14:paraId="2EE66F07" w14:textId="215C2045" w:rsidR="00B8764A" w:rsidDel="002016F0" w:rsidRDefault="00B8764A">
            <w:pPr>
              <w:ind w:right="-430"/>
              <w:rPr>
                <w:del w:id="69" w:author="Eric Lane" w:date="2023-02-03T09:37:00Z"/>
                <w:rFonts w:cstheme="minorHAnsi"/>
              </w:rPr>
            </w:pPr>
            <w:del w:id="70" w:author="Eric Lane" w:date="2023-02-03T09:37:00Z">
              <w:r w:rsidDel="002016F0">
                <w:rPr>
                  <w:noProof/>
                </w:rPr>
                <w:drawing>
                  <wp:inline distT="0" distB="0" distL="0" distR="0" wp14:anchorId="242622E1" wp14:editId="4F32457D">
                    <wp:extent cx="284814" cy="284814"/>
                    <wp:effectExtent l="0" t="0" r="1270" b="127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288988" cy="288988"/>
                            </a:xfrm>
                            <a:prstGeom prst="rect">
                              <a:avLst/>
                            </a:prstGeom>
                          </pic:spPr>
                        </pic:pic>
                      </a:graphicData>
                    </a:graphic>
                  </wp:inline>
                </w:drawing>
              </w:r>
            </w:del>
          </w:p>
        </w:tc>
        <w:tc>
          <w:tcPr>
            <w:tcW w:w="8328" w:type="dxa"/>
            <w:shd w:val="clear" w:color="auto" w:fill="E3D8F2" w:themeFill="accent6"/>
            <w:vAlign w:val="center"/>
            <w:tcPrChange w:id="71" w:author="Eric Lane" w:date="2023-02-03T10:14:00Z">
              <w:tcPr>
                <w:tcW w:w="8328" w:type="dxa"/>
                <w:shd w:val="clear" w:color="auto" w:fill="E3D8F2" w:themeFill="accent6"/>
                <w:vAlign w:val="center"/>
              </w:tcPr>
            </w:tcPrChange>
          </w:tcPr>
          <w:p w14:paraId="713A3E32" w14:textId="1ECA4127" w:rsidR="00B8764A" w:rsidRPr="00F60F2C" w:rsidDel="002016F0" w:rsidRDefault="00B8764A" w:rsidP="00B8764A">
            <w:pPr>
              <w:rPr>
                <w:del w:id="72" w:author="Eric Lane" w:date="2023-02-03T09:37:00Z"/>
                <w:rFonts w:asciiTheme="majorHAnsi" w:hAnsiTheme="majorHAnsi" w:cstheme="majorHAnsi"/>
                <w:color w:val="753BBD" w:themeColor="accent2"/>
                <w:lang w:val="en-GB"/>
              </w:rPr>
            </w:pPr>
            <w:del w:id="73" w:author="Eric Lane" w:date="2023-02-03T09:37:00Z">
              <w:r w:rsidRPr="00602979" w:rsidDel="002016F0">
                <w:rPr>
                  <w:rFonts w:asciiTheme="majorHAnsi" w:hAnsiTheme="majorHAnsi" w:cstheme="majorHAnsi"/>
                  <w:b/>
                  <w:bCs/>
                  <w:color w:val="000000" w:themeColor="text1"/>
                </w:rPr>
                <w:delText>Note:</w:delText>
              </w:r>
              <w:r w:rsidDel="002016F0">
                <w:rPr>
                  <w:rFonts w:asciiTheme="majorHAnsi" w:hAnsiTheme="majorHAnsi" w:cstheme="majorHAnsi"/>
                  <w:b/>
                  <w:bCs/>
                  <w:color w:val="000000" w:themeColor="text1"/>
                </w:rPr>
                <w:delText xml:space="preserve"> </w:delText>
              </w:r>
              <w:r w:rsidDel="002016F0">
                <w:rPr>
                  <w:rFonts w:asciiTheme="majorHAnsi" w:hAnsiTheme="majorHAnsi" w:cstheme="majorHAnsi"/>
                  <w:color w:val="000000" w:themeColor="text1"/>
                </w:rPr>
                <w:delText>The accelerate payment option is contingent upon contract terms between you and K-C.</w:delText>
              </w:r>
            </w:del>
          </w:p>
        </w:tc>
      </w:tr>
    </w:tbl>
    <w:p w14:paraId="10C6EE77" w14:textId="756BA4A0" w:rsidR="009C6BDB" w:rsidRPr="00F51FBE" w:rsidRDefault="009C6BDB" w:rsidP="00D13CA4">
      <w:pPr>
        <w:pStyle w:val="BodyText"/>
        <w:kinsoku w:val="0"/>
        <w:overflowPunct w:val="0"/>
        <w:spacing w:before="120"/>
        <w:ind w:left="360"/>
        <w:rPr>
          <w:rFonts w:asciiTheme="minorHAnsi" w:hAnsiTheme="minorHAnsi" w:cstheme="minorHAnsi"/>
          <w:szCs w:val="22"/>
        </w:rPr>
      </w:pPr>
    </w:p>
    <w:p w14:paraId="64952966" w14:textId="03BA92B6" w:rsidR="00C3746B" w:rsidRPr="00F51FBE" w:rsidRDefault="00D427CF">
      <w:pPr>
        <w:pStyle w:val="BodyText"/>
        <w:numPr>
          <w:ilvl w:val="0"/>
          <w:numId w:val="19"/>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Scroll to the end of the </w:t>
      </w:r>
      <w:r w:rsidRPr="00F51FBE">
        <w:rPr>
          <w:rFonts w:asciiTheme="minorHAnsi" w:hAnsiTheme="minorHAnsi" w:cstheme="minorHAnsi"/>
          <w:b/>
          <w:bCs/>
          <w:szCs w:val="22"/>
        </w:rPr>
        <w:t xml:space="preserve">Lines </w:t>
      </w:r>
      <w:r w:rsidRPr="00F51FBE">
        <w:rPr>
          <w:rFonts w:asciiTheme="minorHAnsi" w:hAnsiTheme="minorHAnsi" w:cstheme="minorHAnsi"/>
          <w:szCs w:val="22"/>
        </w:rPr>
        <w:t xml:space="preserve">section and click the </w:t>
      </w:r>
      <w:r w:rsidRPr="00F51FBE">
        <w:rPr>
          <w:rFonts w:asciiTheme="minorHAnsi" w:hAnsiTheme="minorHAnsi" w:cstheme="minorHAnsi"/>
          <w:b/>
          <w:bCs/>
          <w:szCs w:val="22"/>
        </w:rPr>
        <w:t xml:space="preserve">Save </w:t>
      </w:r>
      <w:r w:rsidRPr="00F51FBE">
        <w:rPr>
          <w:rFonts w:asciiTheme="minorHAnsi" w:hAnsiTheme="minorHAnsi" w:cstheme="minorHAnsi"/>
          <w:szCs w:val="22"/>
        </w:rPr>
        <w:t xml:space="preserve">button. </w:t>
      </w:r>
      <w:r w:rsidR="00C3746B" w:rsidRPr="00F51FBE">
        <w:rPr>
          <w:rFonts w:asciiTheme="minorHAnsi" w:hAnsiTheme="minorHAnsi" w:cstheme="minorHAnsi"/>
          <w:szCs w:val="22"/>
        </w:rPr>
        <w:t xml:space="preserve"> </w:t>
      </w:r>
    </w:p>
    <w:p w14:paraId="58406B9E" w14:textId="5D82CFE0" w:rsidR="00B0237E" w:rsidRPr="00F51FBE" w:rsidRDefault="00B0237E" w:rsidP="00B0237E">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w:drawing>
          <wp:anchor distT="0" distB="0" distL="114300" distR="114300" simplePos="0" relativeHeight="251657458" behindDoc="0" locked="0" layoutInCell="1" allowOverlap="1" wp14:anchorId="11C6E1CA" wp14:editId="56A09B4F">
            <wp:simplePos x="0" y="0"/>
            <wp:positionH relativeFrom="margin">
              <wp:align>center</wp:align>
            </wp:positionH>
            <wp:positionV relativeFrom="paragraph">
              <wp:posOffset>-3009</wp:posOffset>
            </wp:positionV>
            <wp:extent cx="5239512" cy="2865467"/>
            <wp:effectExtent l="19050" t="19050" r="18415" b="1143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239512" cy="2865467"/>
                    </a:xfrm>
                    <a:prstGeom prst="rect">
                      <a:avLst/>
                    </a:prstGeom>
                    <a:ln w="6350">
                      <a:solidFill>
                        <a:schemeClr val="tx1"/>
                      </a:solidFill>
                    </a:ln>
                  </pic:spPr>
                </pic:pic>
              </a:graphicData>
            </a:graphic>
          </wp:anchor>
        </w:drawing>
      </w:r>
    </w:p>
    <w:p w14:paraId="129EBC56" w14:textId="7A4F0980" w:rsidR="00B0237E" w:rsidRPr="00F51FBE" w:rsidRDefault="00B0237E" w:rsidP="00B0237E">
      <w:pPr>
        <w:pStyle w:val="BodyText"/>
        <w:kinsoku w:val="0"/>
        <w:overflowPunct w:val="0"/>
        <w:spacing w:before="120"/>
        <w:rPr>
          <w:rFonts w:asciiTheme="minorHAnsi" w:hAnsiTheme="minorHAnsi" w:cstheme="minorHAnsi"/>
          <w:szCs w:val="22"/>
        </w:rPr>
      </w:pPr>
    </w:p>
    <w:p w14:paraId="51C10E8D" w14:textId="77777777" w:rsidR="00B0237E" w:rsidRPr="00F51FBE" w:rsidRDefault="00B0237E" w:rsidP="00B0237E">
      <w:pPr>
        <w:pStyle w:val="BodyText"/>
        <w:kinsoku w:val="0"/>
        <w:overflowPunct w:val="0"/>
        <w:spacing w:before="120"/>
        <w:rPr>
          <w:rFonts w:asciiTheme="minorHAnsi" w:hAnsiTheme="minorHAnsi" w:cstheme="minorHAnsi"/>
          <w:szCs w:val="22"/>
        </w:rPr>
      </w:pPr>
    </w:p>
    <w:p w14:paraId="03328FEF" w14:textId="470AE075" w:rsidR="00B0237E" w:rsidRPr="00F51FBE" w:rsidRDefault="00B0237E" w:rsidP="00B0237E">
      <w:pPr>
        <w:pStyle w:val="BodyText"/>
        <w:kinsoku w:val="0"/>
        <w:overflowPunct w:val="0"/>
        <w:spacing w:before="120"/>
        <w:rPr>
          <w:rFonts w:asciiTheme="minorHAnsi" w:hAnsiTheme="minorHAnsi" w:cstheme="minorHAnsi"/>
          <w:szCs w:val="22"/>
        </w:rPr>
      </w:pPr>
    </w:p>
    <w:p w14:paraId="34622FFF" w14:textId="0E4A6DA0" w:rsidR="00B0237E" w:rsidRPr="00F51FBE" w:rsidRDefault="00B0237E" w:rsidP="00B0237E">
      <w:pPr>
        <w:pStyle w:val="BodyText"/>
        <w:kinsoku w:val="0"/>
        <w:overflowPunct w:val="0"/>
        <w:spacing w:before="120"/>
        <w:rPr>
          <w:rFonts w:asciiTheme="minorHAnsi" w:hAnsiTheme="minorHAnsi" w:cstheme="minorHAnsi"/>
          <w:szCs w:val="22"/>
        </w:rPr>
      </w:pPr>
    </w:p>
    <w:p w14:paraId="3DC7C8A9" w14:textId="2044C5F8" w:rsidR="00B0237E" w:rsidRPr="00F51FBE" w:rsidRDefault="00B0237E" w:rsidP="00B0237E">
      <w:pPr>
        <w:pStyle w:val="BodyText"/>
        <w:kinsoku w:val="0"/>
        <w:overflowPunct w:val="0"/>
        <w:spacing w:before="120"/>
        <w:rPr>
          <w:rFonts w:asciiTheme="minorHAnsi" w:hAnsiTheme="minorHAnsi" w:cstheme="minorHAnsi"/>
          <w:szCs w:val="22"/>
        </w:rPr>
      </w:pPr>
    </w:p>
    <w:p w14:paraId="591DE7E0" w14:textId="779FF31C" w:rsidR="00B0237E" w:rsidRPr="00F51FBE" w:rsidRDefault="00B0237E" w:rsidP="00B0237E">
      <w:pPr>
        <w:pStyle w:val="BodyText"/>
        <w:kinsoku w:val="0"/>
        <w:overflowPunct w:val="0"/>
        <w:spacing w:before="120"/>
        <w:rPr>
          <w:rFonts w:asciiTheme="minorHAnsi" w:hAnsiTheme="minorHAnsi" w:cstheme="minorHAnsi"/>
          <w:szCs w:val="22"/>
        </w:rPr>
      </w:pPr>
    </w:p>
    <w:p w14:paraId="46549112" w14:textId="5F769CFE" w:rsidR="00B0237E" w:rsidRPr="00F51FBE" w:rsidRDefault="00B0237E" w:rsidP="00B0237E">
      <w:pPr>
        <w:pStyle w:val="BodyText"/>
        <w:kinsoku w:val="0"/>
        <w:overflowPunct w:val="0"/>
        <w:spacing w:before="120"/>
        <w:rPr>
          <w:rFonts w:asciiTheme="minorHAnsi" w:hAnsiTheme="minorHAnsi" w:cstheme="minorHAnsi"/>
          <w:szCs w:val="22"/>
        </w:rPr>
      </w:pPr>
    </w:p>
    <w:p w14:paraId="166BFF5C" w14:textId="0490A2E9" w:rsidR="00B0237E" w:rsidRPr="00F51FBE" w:rsidRDefault="00B0237E" w:rsidP="00B0237E">
      <w:pPr>
        <w:pStyle w:val="BodyText"/>
        <w:kinsoku w:val="0"/>
        <w:overflowPunct w:val="0"/>
        <w:spacing w:before="120"/>
        <w:rPr>
          <w:rFonts w:asciiTheme="minorHAnsi" w:hAnsiTheme="minorHAnsi" w:cstheme="minorHAnsi"/>
          <w:szCs w:val="22"/>
        </w:rPr>
      </w:pPr>
    </w:p>
    <w:p w14:paraId="7AA33C72" w14:textId="4AA2BEB0" w:rsidR="00B0237E" w:rsidRPr="00F51FBE" w:rsidRDefault="00B0237E" w:rsidP="00B0237E">
      <w:pPr>
        <w:pStyle w:val="BodyText"/>
        <w:kinsoku w:val="0"/>
        <w:overflowPunct w:val="0"/>
        <w:spacing w:before="120"/>
        <w:rPr>
          <w:rFonts w:asciiTheme="minorHAnsi" w:hAnsiTheme="minorHAnsi" w:cstheme="minorHAnsi"/>
          <w:szCs w:val="22"/>
        </w:rPr>
      </w:pPr>
    </w:p>
    <w:p w14:paraId="7CF9C3E7" w14:textId="7F679554" w:rsidR="00B0237E" w:rsidRPr="00F51FBE" w:rsidRDefault="00B0237E" w:rsidP="00B0237E">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22" behindDoc="0" locked="0" layoutInCell="1" allowOverlap="1" wp14:anchorId="1D6A1AC5" wp14:editId="6A7309CD">
                <wp:simplePos x="0" y="0"/>
                <wp:positionH relativeFrom="column">
                  <wp:posOffset>4603833</wp:posOffset>
                </wp:positionH>
                <wp:positionV relativeFrom="paragraph">
                  <wp:posOffset>144062</wp:posOffset>
                </wp:positionV>
                <wp:extent cx="234950" cy="213360"/>
                <wp:effectExtent l="0" t="0" r="12700" b="0"/>
                <wp:wrapNone/>
                <wp:docPr id="430" name="Group 430"/>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707" name="Oval 707"/>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F7EDD4" w14:textId="77777777" w:rsidR="00B0237E" w:rsidRDefault="00B0237E" w:rsidP="00B0237E">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4" name="Text Box 43"/>
                        <wps:cNvSpPr txBox="1">
                          <a:spLocks noChangeArrowheads="1"/>
                        </wps:cNvSpPr>
                        <wps:spPr bwMode="auto">
                          <a:xfrm>
                            <a:off x="0" y="45720"/>
                            <a:ext cx="234950" cy="113664"/>
                          </a:xfrm>
                          <a:prstGeom prst="rect">
                            <a:avLst/>
                          </a:prstGeom>
                          <a:noFill/>
                          <a:ln>
                            <a:noFill/>
                          </a:ln>
                        </wps:spPr>
                        <wps:txbx>
                          <w:txbxContent>
                            <w:p w14:paraId="68DB87DF" w14:textId="649D8D8D" w:rsidR="00B0237E" w:rsidRPr="00707ED1" w:rsidRDefault="00B0237E" w:rsidP="00B0237E">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A1AC5" id="Group 430" o:spid="_x0000_s1518" style="position:absolute;margin-left:362.5pt;margin-top:11.35pt;width:18.5pt;height:16.8pt;z-index:251657522"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">
                <v:oval id="Oval 707" o:spid="_x0000_s1519"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" fillcolor="#ee3744 [3207]" stroked="f" strokeweight="1pt">
                  <v:stroke joinstyle="miter"/>
                  <v:textbox>
                    <w:txbxContent>
                      <w:p w14:paraId="1BF7EDD4" w14:textId="77777777" w:rsidR="00B0237E" w:rsidRDefault="00B0237E" w:rsidP="00B0237E">
                        <w:pPr>
                          <w:jc w:val="center"/>
                          <w:rPr>
                            <w:sz w:val="8"/>
                            <w:szCs w:val="8"/>
                          </w:rPr>
                        </w:pPr>
                      </w:p>
                    </w:txbxContent>
                  </v:textbox>
                </v:oval>
                <v:shape id="Text Box 43" o:spid="_x0000_s1520"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PJ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LXcDycYAAADcAAAA&#10;DwAAAAAAAAAAAAAAAAAHAgAAZHJzL2Rvd25yZXYueG1sUEsFBgAAAAADAAMAtwAAAPoCAAAAAA==&#10;" filled="f" stroked="f">
                  <v:textbox inset="0,0,0,0">
                    <w:txbxContent>
                      <w:p w14:paraId="68DB87DF" w14:textId="649D8D8D" w:rsidR="00B0237E" w:rsidRPr="00707ED1" w:rsidRDefault="00B0237E" w:rsidP="00B0237E">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6</w:t>
                        </w:r>
                      </w:p>
                    </w:txbxContent>
                  </v:textbox>
                </v:shape>
              </v:group>
            </w:pict>
          </mc:Fallback>
        </mc:AlternateContent>
      </w:r>
    </w:p>
    <w:p w14:paraId="0CACB190" w14:textId="0C324401" w:rsidR="00B0237E" w:rsidRPr="00F51FBE" w:rsidRDefault="00B0237E" w:rsidP="00B0237E">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459" behindDoc="0" locked="0" layoutInCell="1" allowOverlap="1" wp14:anchorId="4ACFA0AD" wp14:editId="5A4BF116">
                <wp:simplePos x="0" y="0"/>
                <wp:positionH relativeFrom="column">
                  <wp:posOffset>4230095</wp:posOffset>
                </wp:positionH>
                <wp:positionV relativeFrom="paragraph">
                  <wp:posOffset>23467</wp:posOffset>
                </wp:positionV>
                <wp:extent cx="477078" cy="198783"/>
                <wp:effectExtent l="0" t="0" r="18415" b="10795"/>
                <wp:wrapNone/>
                <wp:docPr id="206" name="Rectangle 206"/>
                <wp:cNvGraphicFramePr/>
                <a:graphic xmlns:a="http://schemas.openxmlformats.org/drawingml/2006/main">
                  <a:graphicData uri="http://schemas.microsoft.com/office/word/2010/wordprocessingShape">
                    <wps:wsp>
                      <wps:cNvSpPr/>
                      <wps:spPr>
                        <a:xfrm>
                          <a:off x="0" y="0"/>
                          <a:ext cx="477078" cy="198783"/>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A48C9C" w14:textId="77777777" w:rsidR="00B0237E" w:rsidRDefault="00B0237E" w:rsidP="00B0237E">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FA0AD" id="Rectangle 206" o:spid="_x0000_s1521" style="position:absolute;margin-left:333.1pt;margin-top:1.85pt;width:37.55pt;height:15.65pt;z-index:251657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" filled="f" strokecolor="#ee3744 [3207]" strokeweight="2pt">
                <v:textbox>
                  <w:txbxContent>
                    <w:p w14:paraId="34A48C9C" w14:textId="77777777" w:rsidR="00B0237E" w:rsidRDefault="00B0237E" w:rsidP="00B0237E">
                      <w:pPr>
                        <w:jc w:val="center"/>
                      </w:pPr>
                    </w:p>
                  </w:txbxContent>
                </v:textbox>
              </v:rect>
            </w:pict>
          </mc:Fallback>
        </mc:AlternateContent>
      </w:r>
    </w:p>
    <w:p w14:paraId="1160D90C" w14:textId="77777777" w:rsidR="00B0237E" w:rsidRPr="00F51FBE" w:rsidRDefault="00B0237E" w:rsidP="00B0237E">
      <w:pPr>
        <w:pStyle w:val="BodyText"/>
        <w:kinsoku w:val="0"/>
        <w:overflowPunct w:val="0"/>
        <w:spacing w:before="120"/>
        <w:rPr>
          <w:rFonts w:asciiTheme="minorHAnsi" w:hAnsiTheme="minorHAnsi" w:cstheme="minorHAnsi"/>
          <w:szCs w:val="22"/>
        </w:rPr>
      </w:pPr>
    </w:p>
    <w:p w14:paraId="2D5F4FCB" w14:textId="77777777" w:rsidR="00B0237E" w:rsidRPr="00F51FBE" w:rsidRDefault="00B0237E" w:rsidP="00B0237E">
      <w:pPr>
        <w:pStyle w:val="BodyText"/>
        <w:kinsoku w:val="0"/>
        <w:overflowPunct w:val="0"/>
        <w:spacing w:before="120"/>
        <w:rPr>
          <w:rFonts w:asciiTheme="minorHAnsi" w:hAnsiTheme="minorHAnsi" w:cstheme="minorHAnsi"/>
          <w:szCs w:val="22"/>
        </w:rPr>
      </w:pPr>
    </w:p>
    <w:p w14:paraId="0BC1B388" w14:textId="4BB82EA8" w:rsidR="00B0237E" w:rsidRPr="00F51FBE" w:rsidRDefault="00D427CF" w:rsidP="00D13CA4">
      <w:pPr>
        <w:pStyle w:val="BodyText"/>
        <w:numPr>
          <w:ilvl w:val="0"/>
          <w:numId w:val="19"/>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You will receive an </w:t>
      </w:r>
      <w:r w:rsidRPr="00F51FBE">
        <w:rPr>
          <w:rFonts w:asciiTheme="minorHAnsi" w:hAnsiTheme="minorHAnsi" w:cstheme="minorHAnsi"/>
          <w:b/>
          <w:bCs/>
          <w:szCs w:val="22"/>
        </w:rPr>
        <w:t>Order acknowledged</w:t>
      </w:r>
      <w:r w:rsidRPr="00F51FBE">
        <w:rPr>
          <w:rFonts w:asciiTheme="minorHAnsi" w:hAnsiTheme="minorHAnsi" w:cstheme="minorHAnsi"/>
          <w:szCs w:val="22"/>
        </w:rPr>
        <w:t xml:space="preserve"> notification. </w:t>
      </w:r>
    </w:p>
    <w:p w14:paraId="35BFC226" w14:textId="1C3D8026" w:rsidR="00C3746B" w:rsidRPr="00F51FBE" w:rsidRDefault="00B8764A"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23" behindDoc="0" locked="0" layoutInCell="1" allowOverlap="1" wp14:anchorId="6FAD7F3E" wp14:editId="2E6CBD3F">
                <wp:simplePos x="0" y="0"/>
                <wp:positionH relativeFrom="column">
                  <wp:posOffset>2279650</wp:posOffset>
                </wp:positionH>
                <wp:positionV relativeFrom="paragraph">
                  <wp:posOffset>162559</wp:posOffset>
                </wp:positionV>
                <wp:extent cx="234950" cy="213360"/>
                <wp:effectExtent l="0" t="0" r="12700" b="0"/>
                <wp:wrapNone/>
                <wp:docPr id="653" name="Group 653"/>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654" name="Oval 654"/>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82FC94" w14:textId="77777777" w:rsidR="00B8764A" w:rsidRDefault="00B8764A" w:rsidP="00B8764A">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5" name="Text Box 43"/>
                        <wps:cNvSpPr txBox="1">
                          <a:spLocks noChangeArrowheads="1"/>
                        </wps:cNvSpPr>
                        <wps:spPr bwMode="auto">
                          <a:xfrm>
                            <a:off x="0" y="45720"/>
                            <a:ext cx="234950" cy="113664"/>
                          </a:xfrm>
                          <a:prstGeom prst="rect">
                            <a:avLst/>
                          </a:prstGeom>
                          <a:noFill/>
                          <a:ln>
                            <a:noFill/>
                          </a:ln>
                        </wps:spPr>
                        <wps:txbx>
                          <w:txbxContent>
                            <w:p w14:paraId="63E4FACB" w14:textId="0B4C49DF" w:rsidR="00B8764A" w:rsidRPr="00707ED1" w:rsidRDefault="00D427CF" w:rsidP="00B8764A">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D7F3E" id="Group 653" o:spid="_x0000_s1522" style="position:absolute;left:0;text-align:left;margin-left:179.5pt;margin-top:12.8pt;width:18.5pt;height:16.8pt;z-index:251657523"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">
                <v:oval id="Oval 654" o:spid="_x0000_s1523"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" fillcolor="#ee3744 [3207]" stroked="f" strokeweight="1pt">
                  <v:stroke joinstyle="miter"/>
                  <v:textbox>
                    <w:txbxContent>
                      <w:p w14:paraId="5182FC94" w14:textId="77777777" w:rsidR="00B8764A" w:rsidRDefault="00B8764A" w:rsidP="00B8764A">
                        <w:pPr>
                          <w:jc w:val="center"/>
                          <w:rPr>
                            <w:sz w:val="8"/>
                            <w:szCs w:val="8"/>
                          </w:rPr>
                        </w:pPr>
                      </w:p>
                    </w:txbxContent>
                  </v:textbox>
                </v:oval>
                <v:shape id="Text Box 43" o:spid="_x0000_s1524"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63E4FACB" w14:textId="0B4C49DF" w:rsidR="00B8764A" w:rsidRPr="00707ED1" w:rsidRDefault="00D427CF" w:rsidP="00B8764A">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7</w:t>
                        </w:r>
                      </w:p>
                    </w:txbxContent>
                  </v:textbox>
                </v:shape>
              </v:group>
            </w:pict>
          </mc:Fallback>
        </mc:AlternateContent>
      </w:r>
      <w:r w:rsidR="00E92F76" w:rsidRPr="00F51FBE">
        <w:rPr>
          <w:rFonts w:asciiTheme="minorHAnsi" w:hAnsiTheme="minorHAnsi" w:cstheme="minorHAnsi"/>
          <w:noProof/>
          <w:szCs w:val="22"/>
        </w:rPr>
        <w:drawing>
          <wp:anchor distT="0" distB="0" distL="114300" distR="114300" simplePos="0" relativeHeight="251657231" behindDoc="0" locked="0" layoutInCell="1" allowOverlap="1" wp14:anchorId="462E7D91" wp14:editId="1CA4F514">
            <wp:simplePos x="0" y="0"/>
            <wp:positionH relativeFrom="margin">
              <wp:align>center</wp:align>
            </wp:positionH>
            <wp:positionV relativeFrom="paragraph">
              <wp:posOffset>1131</wp:posOffset>
            </wp:positionV>
            <wp:extent cx="5239512" cy="1754713"/>
            <wp:effectExtent l="19050" t="19050" r="18415" b="1714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80">
                      <a:extLst>
                        <a:ext uri="{28A0092B-C50C-407E-A947-70E740481C1C}">
                          <a14:useLocalDpi xmlns:a14="http://schemas.microsoft.com/office/drawing/2010/main" val="0"/>
                        </a:ext>
                      </a:extLst>
                    </a:blip>
                    <a:stretch>
                      <a:fillRect/>
                    </a:stretch>
                  </pic:blipFill>
                  <pic:spPr>
                    <a:xfrm>
                      <a:off x="0" y="0"/>
                      <a:ext cx="5239512" cy="1754713"/>
                    </a:xfrm>
                    <a:prstGeom prst="rect">
                      <a:avLst/>
                    </a:prstGeom>
                    <a:ln w="6350">
                      <a:solidFill>
                        <a:schemeClr val="tx1"/>
                      </a:solidFill>
                    </a:ln>
                  </pic:spPr>
                </pic:pic>
              </a:graphicData>
            </a:graphic>
          </wp:anchor>
        </w:drawing>
      </w:r>
    </w:p>
    <w:p w14:paraId="692A2991" w14:textId="6268E3A8" w:rsidR="009C6BDB" w:rsidRPr="00F51FBE" w:rsidRDefault="00B8764A"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308" behindDoc="0" locked="0" layoutInCell="1" allowOverlap="1" wp14:anchorId="037B2CC3" wp14:editId="7F5AB5E9">
                <wp:simplePos x="0" y="0"/>
                <wp:positionH relativeFrom="column">
                  <wp:posOffset>247650</wp:posOffset>
                </wp:positionH>
                <wp:positionV relativeFrom="paragraph">
                  <wp:posOffset>52070</wp:posOffset>
                </wp:positionV>
                <wp:extent cx="2132156" cy="246537"/>
                <wp:effectExtent l="0" t="0" r="20955" b="20320"/>
                <wp:wrapNone/>
                <wp:docPr id="652" name="Rectangle 652"/>
                <wp:cNvGraphicFramePr/>
                <a:graphic xmlns:a="http://schemas.openxmlformats.org/drawingml/2006/main">
                  <a:graphicData uri="http://schemas.microsoft.com/office/word/2010/wordprocessingShape">
                    <wps:wsp>
                      <wps:cNvSpPr/>
                      <wps:spPr>
                        <a:xfrm>
                          <a:off x="0" y="0"/>
                          <a:ext cx="2132156" cy="246537"/>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2A922F" w14:textId="77777777" w:rsidR="00B8764A" w:rsidRDefault="00B8764A" w:rsidP="00B8764A">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B2CC3" id="Rectangle 652" o:spid="_x0000_s1525" style="position:absolute;left:0;text-align:left;margin-left:19.5pt;margin-top:4.1pt;width:167.9pt;height:19.4pt;z-index:251657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" filled="f" strokecolor="#ee3744 [3207]" strokeweight="2pt">
                <v:textbox>
                  <w:txbxContent>
                    <w:p w14:paraId="542A922F" w14:textId="77777777" w:rsidR="00B8764A" w:rsidRDefault="00B8764A" w:rsidP="00B8764A">
                      <w:pPr>
                        <w:jc w:val="center"/>
                      </w:pPr>
                    </w:p>
                  </w:txbxContent>
                </v:textbox>
              </v:rect>
            </w:pict>
          </mc:Fallback>
        </mc:AlternateContent>
      </w:r>
    </w:p>
    <w:p w14:paraId="1BDCFA54" w14:textId="077C3B64" w:rsidR="009C6BDB" w:rsidRPr="00F51FBE" w:rsidRDefault="009C6BDB" w:rsidP="00D13CA4">
      <w:pPr>
        <w:pStyle w:val="BodyText"/>
        <w:kinsoku w:val="0"/>
        <w:overflowPunct w:val="0"/>
        <w:spacing w:before="120"/>
        <w:ind w:left="360"/>
        <w:rPr>
          <w:rFonts w:asciiTheme="minorHAnsi" w:hAnsiTheme="minorHAnsi" w:cstheme="minorHAnsi"/>
          <w:szCs w:val="22"/>
        </w:rPr>
      </w:pPr>
    </w:p>
    <w:p w14:paraId="43FF1AC2" w14:textId="2CB25D7E" w:rsidR="009C6BDB" w:rsidRPr="00F51FBE" w:rsidRDefault="009C6BDB" w:rsidP="00D13CA4">
      <w:pPr>
        <w:pStyle w:val="BodyText"/>
        <w:kinsoku w:val="0"/>
        <w:overflowPunct w:val="0"/>
        <w:spacing w:before="120"/>
        <w:ind w:left="360"/>
        <w:rPr>
          <w:rFonts w:asciiTheme="minorHAnsi" w:hAnsiTheme="minorHAnsi" w:cstheme="minorHAnsi"/>
          <w:szCs w:val="22"/>
        </w:rPr>
      </w:pPr>
    </w:p>
    <w:p w14:paraId="51B97C85" w14:textId="53EADAAC" w:rsidR="009C6BDB" w:rsidRPr="00F51FBE" w:rsidRDefault="009C6BDB" w:rsidP="00D13CA4">
      <w:pPr>
        <w:pStyle w:val="BodyText"/>
        <w:kinsoku w:val="0"/>
        <w:overflowPunct w:val="0"/>
        <w:spacing w:before="120"/>
        <w:ind w:left="360"/>
        <w:rPr>
          <w:rFonts w:asciiTheme="minorHAnsi" w:hAnsiTheme="minorHAnsi" w:cstheme="minorHAnsi"/>
          <w:szCs w:val="22"/>
        </w:rPr>
      </w:pPr>
    </w:p>
    <w:p w14:paraId="73D3E8F3" w14:textId="239CA4C5" w:rsidR="009C6BDB" w:rsidRPr="00F51FBE" w:rsidRDefault="009C6BDB" w:rsidP="00D13CA4">
      <w:pPr>
        <w:pStyle w:val="BodyText"/>
        <w:kinsoku w:val="0"/>
        <w:overflowPunct w:val="0"/>
        <w:spacing w:before="120"/>
        <w:ind w:left="360"/>
        <w:rPr>
          <w:rFonts w:asciiTheme="minorHAnsi" w:hAnsiTheme="minorHAnsi" w:cstheme="minorHAnsi"/>
          <w:szCs w:val="22"/>
        </w:rPr>
      </w:pPr>
    </w:p>
    <w:p w14:paraId="4B69E206" w14:textId="3810CC75" w:rsidR="009C6BDB" w:rsidRPr="00F51FBE" w:rsidRDefault="009C6BDB" w:rsidP="00D13CA4">
      <w:pPr>
        <w:pStyle w:val="BodyText"/>
        <w:kinsoku w:val="0"/>
        <w:overflowPunct w:val="0"/>
        <w:spacing w:before="120"/>
        <w:ind w:left="360"/>
        <w:rPr>
          <w:rFonts w:asciiTheme="minorHAnsi" w:hAnsiTheme="minorHAnsi" w:cstheme="minorHAnsi"/>
          <w:szCs w:val="22"/>
        </w:rPr>
      </w:pPr>
    </w:p>
    <w:p w14:paraId="77807AE5" w14:textId="16F78D98" w:rsidR="009C6BDB" w:rsidRPr="00F51FBE" w:rsidRDefault="009C6BDB" w:rsidP="00D13CA4">
      <w:pPr>
        <w:pStyle w:val="BodyText"/>
        <w:kinsoku w:val="0"/>
        <w:overflowPunct w:val="0"/>
        <w:spacing w:before="120"/>
        <w:ind w:left="360"/>
        <w:rPr>
          <w:rFonts w:asciiTheme="minorHAnsi" w:hAnsiTheme="minorHAnsi" w:cstheme="minorHAnsi"/>
          <w:szCs w:val="22"/>
        </w:rPr>
      </w:pPr>
    </w:p>
    <w:p w14:paraId="31FFB100" w14:textId="77777777" w:rsidR="009C6BDB" w:rsidRPr="00F51FBE" w:rsidRDefault="009C6BDB" w:rsidP="00D13CA4">
      <w:pPr>
        <w:pStyle w:val="BodyText"/>
        <w:kinsoku w:val="0"/>
        <w:overflowPunct w:val="0"/>
        <w:spacing w:before="120"/>
        <w:ind w:left="360"/>
        <w:rPr>
          <w:rFonts w:asciiTheme="minorHAnsi" w:hAnsiTheme="minorHAnsi" w:cstheme="minorHAnsi"/>
          <w:szCs w:val="22"/>
        </w:rPr>
      </w:pPr>
    </w:p>
    <w:p w14:paraId="34CC026F" w14:textId="3B11C1CA" w:rsidR="0087226F" w:rsidRPr="00F51FBE" w:rsidRDefault="0087226F" w:rsidP="00D13CA4">
      <w:pPr>
        <w:ind w:left="360"/>
        <w:rPr>
          <w:rFonts w:eastAsia="Times New Roman" w:cstheme="minorHAnsi"/>
          <w:sz w:val="22"/>
          <w:szCs w:val="22"/>
          <w:lang w:val="en-GB"/>
        </w:rPr>
      </w:pPr>
      <w:r w:rsidRPr="00F51FBE">
        <w:rPr>
          <w:rFonts w:cstheme="minorHAnsi"/>
          <w:szCs w:val="22"/>
        </w:rPr>
        <w:br w:type="page"/>
      </w:r>
    </w:p>
    <w:p w14:paraId="3CAE895C" w14:textId="77777777" w:rsidR="00A27326" w:rsidRPr="00F51FBE" w:rsidRDefault="006B3374" w:rsidP="00D13CA4">
      <w:pPr>
        <w:ind w:left="360"/>
        <w:rPr>
          <w:rFonts w:cstheme="minorHAnsi"/>
          <w:b/>
          <w:bCs/>
          <w:color w:val="10069F"/>
        </w:rPr>
      </w:pPr>
      <w:hyperlink w:anchor="_top">
        <w:r w:rsidR="00A27326" w:rsidRPr="12F30D29">
          <w:rPr>
            <w:rStyle w:val="Hyperlink"/>
            <w:rFonts w:cstheme="minorBidi"/>
            <w:b/>
            <w:bCs/>
            <w:color w:val="10069F" w:themeColor="accent1"/>
          </w:rPr>
          <w:t>Return to Table of Contents</w:t>
        </w:r>
      </w:hyperlink>
    </w:p>
    <w:p w14:paraId="516383C5" w14:textId="5CDE712D" w:rsidR="6A934E85" w:rsidRDefault="6A934E85" w:rsidP="12F30D29">
      <w:pPr>
        <w:pStyle w:val="Heading3"/>
        <w:ind w:left="76"/>
      </w:pPr>
      <w:r w:rsidRPr="12F30D29">
        <w:rPr>
          <w:rFonts w:asciiTheme="minorHAnsi" w:hAnsiTheme="minorHAnsi"/>
        </w:rPr>
        <w:t>x</w:t>
      </w:r>
    </w:p>
    <w:p w14:paraId="487DD205" w14:textId="306E47A2" w:rsidR="00C3746B" w:rsidRPr="00F51FBE" w:rsidRDefault="00C3746B" w:rsidP="00D13CA4">
      <w:pPr>
        <w:pStyle w:val="BodyText"/>
        <w:numPr>
          <w:ilvl w:val="0"/>
          <w:numId w:val="20"/>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From your </w:t>
      </w:r>
      <w:r w:rsidRPr="00F51FBE">
        <w:rPr>
          <w:rFonts w:asciiTheme="minorHAnsi" w:hAnsiTheme="minorHAnsi" w:cstheme="minorHAnsi"/>
          <w:b/>
          <w:bCs/>
          <w:szCs w:val="22"/>
        </w:rPr>
        <w:t>CSP Home</w:t>
      </w:r>
      <w:r w:rsidRPr="00F51FBE">
        <w:rPr>
          <w:rFonts w:asciiTheme="minorHAnsi" w:hAnsiTheme="minorHAnsi" w:cstheme="minorHAnsi"/>
          <w:szCs w:val="22"/>
        </w:rPr>
        <w:t xml:space="preserve"> </w:t>
      </w:r>
      <w:r w:rsidR="00300B4E" w:rsidRPr="00F51FBE">
        <w:rPr>
          <w:rFonts w:asciiTheme="minorHAnsi" w:hAnsiTheme="minorHAnsi" w:cstheme="minorHAnsi"/>
          <w:szCs w:val="22"/>
        </w:rPr>
        <w:t>screen</w:t>
      </w:r>
      <w:r w:rsidRPr="00F51FBE">
        <w:rPr>
          <w:rFonts w:asciiTheme="minorHAnsi" w:hAnsiTheme="minorHAnsi" w:cstheme="minorHAnsi"/>
          <w:szCs w:val="22"/>
        </w:rPr>
        <w:t xml:space="preserve">, select the </w:t>
      </w:r>
      <w:r w:rsidRPr="00F51FBE">
        <w:rPr>
          <w:rFonts w:asciiTheme="minorHAnsi" w:hAnsiTheme="minorHAnsi" w:cstheme="minorHAnsi"/>
          <w:b/>
          <w:bCs/>
          <w:szCs w:val="22"/>
        </w:rPr>
        <w:t>Orders</w:t>
      </w:r>
      <w:r w:rsidRPr="00F51FBE">
        <w:rPr>
          <w:rFonts w:asciiTheme="minorHAnsi" w:hAnsiTheme="minorHAnsi" w:cstheme="minorHAnsi"/>
          <w:szCs w:val="22"/>
        </w:rPr>
        <w:t xml:space="preserve"> tab.</w:t>
      </w:r>
    </w:p>
    <w:p w14:paraId="491966C4" w14:textId="59719E36" w:rsidR="00E5177C" w:rsidRPr="00F51FBE" w:rsidRDefault="00E5177C" w:rsidP="00D13CA4">
      <w:pPr>
        <w:pStyle w:val="BodyText"/>
        <w:numPr>
          <w:ilvl w:val="0"/>
          <w:numId w:val="20"/>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Orders</w:t>
      </w:r>
      <w:r w:rsidRPr="00F51FBE">
        <w:rPr>
          <w:rFonts w:asciiTheme="minorHAnsi" w:hAnsiTheme="minorHAnsi" w:cstheme="minorHAnsi"/>
          <w:szCs w:val="22"/>
        </w:rPr>
        <w:t xml:space="preserve"> subtab.</w:t>
      </w:r>
    </w:p>
    <w:p w14:paraId="01DA6D6C" w14:textId="77777777" w:rsidR="00E5177C" w:rsidRPr="00F51FBE" w:rsidRDefault="00E5177C" w:rsidP="00D13CA4">
      <w:pPr>
        <w:pStyle w:val="BodyText"/>
        <w:numPr>
          <w:ilvl w:val="0"/>
          <w:numId w:val="20"/>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Click the corresponding </w:t>
      </w:r>
      <w:r w:rsidRPr="00F51FBE">
        <w:rPr>
          <w:rFonts w:asciiTheme="minorHAnsi" w:hAnsiTheme="minorHAnsi" w:cstheme="minorHAnsi"/>
          <w:b/>
          <w:bCs/>
          <w:szCs w:val="22"/>
        </w:rPr>
        <w:t>PO Number</w:t>
      </w:r>
      <w:r w:rsidRPr="00F51FBE">
        <w:rPr>
          <w:rFonts w:asciiTheme="minorHAnsi" w:hAnsiTheme="minorHAnsi" w:cstheme="minorHAnsi"/>
          <w:szCs w:val="22"/>
        </w:rPr>
        <w:t xml:space="preserve"> to select the desired PO.</w:t>
      </w:r>
    </w:p>
    <w:p w14:paraId="7989B643" w14:textId="61EF3DB2" w:rsidR="00C3746B" w:rsidRPr="00F51FBE" w:rsidRDefault="0087226F"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24" behindDoc="0" locked="0" layoutInCell="1" allowOverlap="1" wp14:anchorId="386711DC" wp14:editId="5601ADF2">
                <wp:simplePos x="0" y="0"/>
                <wp:positionH relativeFrom="column">
                  <wp:posOffset>1430800</wp:posOffset>
                </wp:positionH>
                <wp:positionV relativeFrom="paragraph">
                  <wp:posOffset>150991</wp:posOffset>
                </wp:positionV>
                <wp:extent cx="234950" cy="213360"/>
                <wp:effectExtent l="0" t="0" r="12700" b="0"/>
                <wp:wrapNone/>
                <wp:docPr id="489" name="Group 489"/>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490" name="Oval 490"/>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34C218" w14:textId="77777777" w:rsidR="0087226F" w:rsidRDefault="0087226F" w:rsidP="0087226F">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1" name="Text Box 43"/>
                        <wps:cNvSpPr txBox="1">
                          <a:spLocks noChangeArrowheads="1"/>
                        </wps:cNvSpPr>
                        <wps:spPr bwMode="auto">
                          <a:xfrm>
                            <a:off x="0" y="45720"/>
                            <a:ext cx="234950" cy="113664"/>
                          </a:xfrm>
                          <a:prstGeom prst="rect">
                            <a:avLst/>
                          </a:prstGeom>
                          <a:noFill/>
                          <a:ln>
                            <a:noFill/>
                          </a:ln>
                        </wps:spPr>
                        <wps:txbx>
                          <w:txbxContent>
                            <w:p w14:paraId="31A4D97B" w14:textId="5DBB5AC6" w:rsidR="0087226F" w:rsidRPr="003421D6" w:rsidRDefault="0087226F" w:rsidP="0087226F">
                              <w:pPr>
                                <w:kinsoku w:val="0"/>
                                <w:overflowPunct w:val="0"/>
                                <w:spacing w:line="156" w:lineRule="exact"/>
                                <w:jc w:val="center"/>
                                <w:rPr>
                                  <w:rFonts w:asciiTheme="majorHAnsi" w:hAnsiTheme="majorHAnsi" w:cstheme="majorHAnsi"/>
                                  <w:b/>
                                  <w:bCs/>
                                  <w:color w:val="FFFFFF" w:themeColor="background1"/>
                                  <w:sz w:val="14"/>
                                  <w:szCs w:val="14"/>
                                </w:rPr>
                              </w:pPr>
                              <w:r w:rsidRPr="003421D6">
                                <w:rPr>
                                  <w:rFonts w:asciiTheme="majorHAnsi" w:hAnsiTheme="majorHAnsi" w:cstheme="majorHAnsi"/>
                                  <w:b/>
                                  <w:bCs/>
                                  <w:color w:val="FFFFFF" w:themeColor="background1"/>
                                  <w:sz w:val="14"/>
                                  <w:szCs w:val="1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711DC" id="Group 489" o:spid="_x0000_s1526" style="position:absolute;left:0;text-align:left;margin-left:112.65pt;margin-top:11.9pt;width:18.5pt;height:16.8pt;z-index:251657524"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">
                <v:oval id="Oval 490" o:spid="_x0000_s1527"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" fillcolor="#ee3744 [3207]" stroked="f" strokeweight="1pt">
                  <v:stroke joinstyle="miter"/>
                  <v:textbox>
                    <w:txbxContent>
                      <w:p w14:paraId="5B34C218" w14:textId="77777777" w:rsidR="0087226F" w:rsidRDefault="0087226F" w:rsidP="0087226F">
                        <w:pPr>
                          <w:jc w:val="center"/>
                          <w:rPr>
                            <w:sz w:val="8"/>
                            <w:szCs w:val="8"/>
                          </w:rPr>
                        </w:pPr>
                      </w:p>
                    </w:txbxContent>
                  </v:textbox>
                </v:oval>
                <v:shape id="Text Box 43" o:spid="_x0000_s1528"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31A4D97B" w14:textId="5DBB5AC6" w:rsidR="0087226F" w:rsidRPr="003421D6" w:rsidRDefault="0087226F" w:rsidP="0087226F">
                        <w:pPr>
                          <w:kinsoku w:val="0"/>
                          <w:overflowPunct w:val="0"/>
                          <w:spacing w:line="156" w:lineRule="exact"/>
                          <w:jc w:val="center"/>
                          <w:rPr>
                            <w:rFonts w:asciiTheme="majorHAnsi" w:hAnsiTheme="majorHAnsi" w:cstheme="majorHAnsi"/>
                            <w:b/>
                            <w:bCs/>
                            <w:color w:val="FFFFFF" w:themeColor="background1"/>
                            <w:sz w:val="14"/>
                            <w:szCs w:val="14"/>
                          </w:rPr>
                        </w:pPr>
                        <w:r w:rsidRPr="003421D6">
                          <w:rPr>
                            <w:rFonts w:asciiTheme="majorHAnsi" w:hAnsiTheme="majorHAnsi" w:cstheme="majorHAnsi"/>
                            <w:b/>
                            <w:bCs/>
                            <w:color w:val="FFFFFF" w:themeColor="background1"/>
                            <w:sz w:val="14"/>
                            <w:szCs w:val="14"/>
                          </w:rPr>
                          <w:t>1</w:t>
                        </w:r>
                      </w:p>
                    </w:txbxContent>
                  </v:textbox>
                </v:shape>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277" behindDoc="0" locked="0" layoutInCell="1" allowOverlap="1" wp14:anchorId="1E3D9830" wp14:editId="197AF1F6">
                <wp:simplePos x="0" y="0"/>
                <wp:positionH relativeFrom="column">
                  <wp:posOffset>1018409</wp:posOffset>
                </wp:positionH>
                <wp:positionV relativeFrom="paragraph">
                  <wp:posOffset>237499</wp:posOffset>
                </wp:positionV>
                <wp:extent cx="468034" cy="246380"/>
                <wp:effectExtent l="0" t="0" r="27305" b="20320"/>
                <wp:wrapNone/>
                <wp:docPr id="483" name="Rectangle 483"/>
                <wp:cNvGraphicFramePr/>
                <a:graphic xmlns:a="http://schemas.openxmlformats.org/drawingml/2006/main">
                  <a:graphicData uri="http://schemas.microsoft.com/office/word/2010/wordprocessingShape">
                    <wps:wsp>
                      <wps:cNvSpPr/>
                      <wps:spPr>
                        <a:xfrm>
                          <a:off x="0" y="0"/>
                          <a:ext cx="468034" cy="24638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561A1D" w14:textId="77777777" w:rsidR="0087226F" w:rsidRDefault="0087226F" w:rsidP="0087226F">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D9830" id="Rectangle 483" o:spid="_x0000_s1529" style="position:absolute;left:0;text-align:left;margin-left:80.2pt;margin-top:18.7pt;width:36.85pt;height:19.4pt;z-index:251657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" filled="f" strokecolor="#ee3744 [3207]" strokeweight="2pt">
                <v:textbox>
                  <w:txbxContent>
                    <w:p w14:paraId="56561A1D" w14:textId="77777777" w:rsidR="0087226F" w:rsidRDefault="0087226F" w:rsidP="0087226F">
                      <w:pPr>
                        <w:jc w:val="center"/>
                      </w:pPr>
                    </w:p>
                  </w:txbxContent>
                </v:textbox>
              </v:rect>
            </w:pict>
          </mc:Fallback>
        </mc:AlternateContent>
      </w:r>
    </w:p>
    <w:p w14:paraId="3E8604BF" w14:textId="5092AC68" w:rsidR="00C3746B" w:rsidRPr="00F51FBE" w:rsidRDefault="00E5177C"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w:drawing>
          <wp:anchor distT="0" distB="0" distL="114300" distR="114300" simplePos="0" relativeHeight="251657232" behindDoc="0" locked="0" layoutInCell="1" allowOverlap="1" wp14:anchorId="0325C22E" wp14:editId="1CA12411">
            <wp:simplePos x="0" y="0"/>
            <wp:positionH relativeFrom="margin">
              <wp:align>center</wp:align>
            </wp:positionH>
            <wp:positionV relativeFrom="paragraph">
              <wp:posOffset>-635</wp:posOffset>
            </wp:positionV>
            <wp:extent cx="5239512" cy="2527727"/>
            <wp:effectExtent l="19050" t="19050" r="18415" b="2540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77">
                      <a:extLst>
                        <a:ext uri="{28A0092B-C50C-407E-A947-70E740481C1C}">
                          <a14:useLocalDpi xmlns:a14="http://schemas.microsoft.com/office/drawing/2010/main" val="0"/>
                        </a:ext>
                      </a:extLst>
                    </a:blip>
                    <a:stretch>
                      <a:fillRect/>
                    </a:stretch>
                  </pic:blipFill>
                  <pic:spPr>
                    <a:xfrm>
                      <a:off x="0" y="0"/>
                      <a:ext cx="5239512" cy="2527727"/>
                    </a:xfrm>
                    <a:prstGeom prst="rect">
                      <a:avLst/>
                    </a:prstGeom>
                    <a:ln w="6350">
                      <a:solidFill>
                        <a:schemeClr val="tx1"/>
                      </a:solidFill>
                    </a:ln>
                  </pic:spPr>
                </pic:pic>
              </a:graphicData>
            </a:graphic>
          </wp:anchor>
        </w:drawing>
      </w:r>
    </w:p>
    <w:p w14:paraId="247D84ED" w14:textId="302BDE8D" w:rsidR="00C3746B" w:rsidRPr="00F51FBE" w:rsidRDefault="0087226F"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25" behindDoc="0" locked="0" layoutInCell="1" allowOverlap="1" wp14:anchorId="560B7408" wp14:editId="6CF14E67">
                <wp:simplePos x="0" y="0"/>
                <wp:positionH relativeFrom="column">
                  <wp:posOffset>555315</wp:posOffset>
                </wp:positionH>
                <wp:positionV relativeFrom="paragraph">
                  <wp:posOffset>163198</wp:posOffset>
                </wp:positionV>
                <wp:extent cx="234950" cy="213360"/>
                <wp:effectExtent l="0" t="0" r="12700" b="0"/>
                <wp:wrapNone/>
                <wp:docPr id="486" name="Group 486"/>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487" name="Oval 487"/>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D1F054" w14:textId="77777777" w:rsidR="0087226F" w:rsidRDefault="0087226F" w:rsidP="0087226F">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8" name="Text Box 43"/>
                        <wps:cNvSpPr txBox="1">
                          <a:spLocks noChangeArrowheads="1"/>
                        </wps:cNvSpPr>
                        <wps:spPr bwMode="auto">
                          <a:xfrm>
                            <a:off x="0" y="45720"/>
                            <a:ext cx="234950" cy="113664"/>
                          </a:xfrm>
                          <a:prstGeom prst="rect">
                            <a:avLst/>
                          </a:prstGeom>
                          <a:noFill/>
                          <a:ln>
                            <a:noFill/>
                          </a:ln>
                        </wps:spPr>
                        <wps:txbx>
                          <w:txbxContent>
                            <w:p w14:paraId="4DBE8316" w14:textId="77777777" w:rsidR="0087226F" w:rsidRPr="003421D6" w:rsidRDefault="0087226F" w:rsidP="0087226F">
                              <w:pPr>
                                <w:kinsoku w:val="0"/>
                                <w:overflowPunct w:val="0"/>
                                <w:spacing w:line="156" w:lineRule="exact"/>
                                <w:jc w:val="center"/>
                                <w:rPr>
                                  <w:rFonts w:asciiTheme="majorHAnsi" w:hAnsiTheme="majorHAnsi" w:cstheme="majorHAnsi"/>
                                  <w:b/>
                                  <w:bCs/>
                                  <w:color w:val="FFFFFF" w:themeColor="background1"/>
                                  <w:sz w:val="14"/>
                                  <w:szCs w:val="14"/>
                                </w:rPr>
                              </w:pPr>
                              <w:r w:rsidRPr="003421D6">
                                <w:rPr>
                                  <w:rFonts w:asciiTheme="majorHAnsi" w:hAnsiTheme="majorHAnsi" w:cstheme="majorHAnsi"/>
                                  <w:b/>
                                  <w:bCs/>
                                  <w:color w:val="FFFFFF" w:themeColor="background1"/>
                                  <w:sz w:val="14"/>
                                  <w:szCs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B7408" id="Group 486" o:spid="_x0000_s1530" style="position:absolute;left:0;text-align:left;margin-left:43.75pt;margin-top:12.85pt;width:18.5pt;height:16.8pt;z-index:251657525"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">
                <v:oval id="Oval 487" o:spid="_x0000_s1531"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" fillcolor="#ee3744 [3207]" stroked="f" strokeweight="1pt">
                  <v:stroke joinstyle="miter"/>
                  <v:textbox>
                    <w:txbxContent>
                      <w:p w14:paraId="52D1F054" w14:textId="77777777" w:rsidR="0087226F" w:rsidRDefault="0087226F" w:rsidP="0087226F">
                        <w:pPr>
                          <w:jc w:val="center"/>
                          <w:rPr>
                            <w:sz w:val="8"/>
                            <w:szCs w:val="8"/>
                          </w:rPr>
                        </w:pPr>
                      </w:p>
                    </w:txbxContent>
                  </v:textbox>
                </v:oval>
                <v:shape id="Text Box 43" o:spid="_x0000_s1532"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4DBE8316" w14:textId="77777777" w:rsidR="0087226F" w:rsidRPr="003421D6" w:rsidRDefault="0087226F" w:rsidP="0087226F">
                        <w:pPr>
                          <w:kinsoku w:val="0"/>
                          <w:overflowPunct w:val="0"/>
                          <w:spacing w:line="156" w:lineRule="exact"/>
                          <w:jc w:val="center"/>
                          <w:rPr>
                            <w:rFonts w:asciiTheme="majorHAnsi" w:hAnsiTheme="majorHAnsi" w:cstheme="majorHAnsi"/>
                            <w:b/>
                            <w:bCs/>
                            <w:color w:val="FFFFFF" w:themeColor="background1"/>
                            <w:sz w:val="14"/>
                            <w:szCs w:val="14"/>
                          </w:rPr>
                        </w:pPr>
                        <w:r w:rsidRPr="003421D6">
                          <w:rPr>
                            <w:rFonts w:asciiTheme="majorHAnsi" w:hAnsiTheme="majorHAnsi" w:cstheme="majorHAnsi"/>
                            <w:b/>
                            <w:bCs/>
                            <w:color w:val="FFFFFF" w:themeColor="background1"/>
                            <w:sz w:val="14"/>
                            <w:szCs w:val="14"/>
                          </w:rPr>
                          <w:t>2</w:t>
                        </w:r>
                      </w:p>
                    </w:txbxContent>
                  </v:textbox>
                </v:shape>
              </v:group>
            </w:pict>
          </mc:Fallback>
        </mc:AlternateContent>
      </w:r>
    </w:p>
    <w:p w14:paraId="7A3048B5" w14:textId="7CD23BB3" w:rsidR="00740F16" w:rsidRPr="00F51FBE" w:rsidRDefault="0087226F"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278" behindDoc="0" locked="0" layoutInCell="1" allowOverlap="1" wp14:anchorId="76A2D66F" wp14:editId="0059C866">
                <wp:simplePos x="0" y="0"/>
                <wp:positionH relativeFrom="column">
                  <wp:posOffset>268686</wp:posOffset>
                </wp:positionH>
                <wp:positionV relativeFrom="paragraph">
                  <wp:posOffset>33971</wp:posOffset>
                </wp:positionV>
                <wp:extent cx="338025" cy="212349"/>
                <wp:effectExtent l="0" t="0" r="24130" b="16510"/>
                <wp:wrapNone/>
                <wp:docPr id="484" name="Rectangle 484"/>
                <wp:cNvGraphicFramePr/>
                <a:graphic xmlns:a="http://schemas.openxmlformats.org/drawingml/2006/main">
                  <a:graphicData uri="http://schemas.microsoft.com/office/word/2010/wordprocessingShape">
                    <wps:wsp>
                      <wps:cNvSpPr/>
                      <wps:spPr>
                        <a:xfrm>
                          <a:off x="0" y="0"/>
                          <a:ext cx="338025" cy="212349"/>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A100F" w14:textId="77777777" w:rsidR="0087226F" w:rsidRDefault="0087226F" w:rsidP="0087226F">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2D66F" id="Rectangle 484" o:spid="_x0000_s1533" style="position:absolute;left:0;text-align:left;margin-left:21.15pt;margin-top:2.65pt;width:26.6pt;height:16.7pt;z-index:251657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" filled="f" strokecolor="#ee3744 [3207]" strokeweight="2pt">
                <v:textbox>
                  <w:txbxContent>
                    <w:p w14:paraId="4D7A100F" w14:textId="77777777" w:rsidR="0087226F" w:rsidRDefault="0087226F" w:rsidP="0087226F">
                      <w:pPr>
                        <w:jc w:val="center"/>
                      </w:pPr>
                    </w:p>
                  </w:txbxContent>
                </v:textbox>
              </v:rect>
            </w:pict>
          </mc:Fallback>
        </mc:AlternateContent>
      </w:r>
    </w:p>
    <w:p w14:paraId="46132115" w14:textId="120BA85C" w:rsidR="00E5177C" w:rsidRPr="00F51FBE" w:rsidRDefault="00E5177C" w:rsidP="00D13CA4">
      <w:pPr>
        <w:pStyle w:val="BodyText"/>
        <w:kinsoku w:val="0"/>
        <w:overflowPunct w:val="0"/>
        <w:spacing w:before="120"/>
        <w:ind w:left="360"/>
        <w:rPr>
          <w:rFonts w:asciiTheme="minorHAnsi" w:hAnsiTheme="minorHAnsi" w:cstheme="minorHAnsi"/>
          <w:szCs w:val="22"/>
        </w:rPr>
      </w:pPr>
    </w:p>
    <w:p w14:paraId="15B9BBC8" w14:textId="5E3033D0" w:rsidR="00E5177C" w:rsidRPr="00F51FBE" w:rsidRDefault="00E5177C" w:rsidP="00D13CA4">
      <w:pPr>
        <w:pStyle w:val="BodyText"/>
        <w:kinsoku w:val="0"/>
        <w:overflowPunct w:val="0"/>
        <w:spacing w:before="120"/>
        <w:ind w:left="360"/>
        <w:rPr>
          <w:rFonts w:asciiTheme="minorHAnsi" w:hAnsiTheme="minorHAnsi" w:cstheme="minorHAnsi"/>
          <w:szCs w:val="22"/>
        </w:rPr>
      </w:pPr>
    </w:p>
    <w:p w14:paraId="04D7582E" w14:textId="480DA5EA" w:rsidR="00E5177C" w:rsidRPr="00F51FBE" w:rsidRDefault="00E5177C" w:rsidP="00D13CA4">
      <w:pPr>
        <w:pStyle w:val="BodyText"/>
        <w:kinsoku w:val="0"/>
        <w:overflowPunct w:val="0"/>
        <w:spacing w:before="120"/>
        <w:ind w:left="360"/>
        <w:rPr>
          <w:rFonts w:asciiTheme="minorHAnsi" w:hAnsiTheme="minorHAnsi" w:cstheme="minorHAnsi"/>
          <w:szCs w:val="22"/>
        </w:rPr>
      </w:pPr>
    </w:p>
    <w:p w14:paraId="1CE4CDF9" w14:textId="4D2EC12E" w:rsidR="00740F16" w:rsidRPr="00F51FBE" w:rsidRDefault="00740F16" w:rsidP="00D13CA4">
      <w:pPr>
        <w:pStyle w:val="BodyText"/>
        <w:numPr>
          <w:ilvl w:val="0"/>
          <w:numId w:val="20"/>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Click the corresponding </w:t>
      </w:r>
      <w:r w:rsidRPr="00F51FBE">
        <w:rPr>
          <w:rFonts w:asciiTheme="minorHAnsi" w:hAnsiTheme="minorHAnsi" w:cstheme="minorHAnsi"/>
          <w:b/>
          <w:bCs/>
          <w:szCs w:val="22"/>
        </w:rPr>
        <w:t>PO Number</w:t>
      </w:r>
      <w:r w:rsidRPr="00F51FBE">
        <w:rPr>
          <w:rFonts w:asciiTheme="minorHAnsi" w:hAnsiTheme="minorHAnsi" w:cstheme="minorHAnsi"/>
          <w:szCs w:val="22"/>
        </w:rPr>
        <w:t xml:space="preserve"> to select the desired PO.</w:t>
      </w:r>
    </w:p>
    <w:p w14:paraId="2FDE1538" w14:textId="08F471B9" w:rsidR="00740F16" w:rsidRPr="00F51FBE" w:rsidRDefault="00740F16" w:rsidP="00D13CA4">
      <w:pPr>
        <w:pStyle w:val="BodyText"/>
        <w:kinsoku w:val="0"/>
        <w:overflowPunct w:val="0"/>
        <w:spacing w:before="120"/>
        <w:ind w:left="360"/>
        <w:rPr>
          <w:rFonts w:asciiTheme="minorHAnsi" w:hAnsiTheme="minorHAnsi" w:cstheme="minorHAnsi"/>
          <w:szCs w:val="22"/>
        </w:rPr>
      </w:pPr>
    </w:p>
    <w:p w14:paraId="4A4174E6" w14:textId="241C839F" w:rsidR="00740F16" w:rsidRPr="00F51FBE" w:rsidRDefault="00740F16" w:rsidP="00D13CA4">
      <w:pPr>
        <w:pStyle w:val="BodyText"/>
        <w:kinsoku w:val="0"/>
        <w:overflowPunct w:val="0"/>
        <w:spacing w:before="120"/>
        <w:ind w:left="360"/>
        <w:rPr>
          <w:rFonts w:asciiTheme="minorHAnsi" w:hAnsiTheme="minorHAnsi" w:cstheme="minorHAnsi"/>
          <w:szCs w:val="22"/>
        </w:rPr>
      </w:pPr>
    </w:p>
    <w:p w14:paraId="2E296C0E" w14:textId="25ECE986" w:rsidR="00740F16" w:rsidRPr="00F51FBE" w:rsidRDefault="0087226F"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26" behindDoc="0" locked="0" layoutInCell="1" allowOverlap="1" wp14:anchorId="0F7D4806" wp14:editId="0F6991A7">
                <wp:simplePos x="0" y="0"/>
                <wp:positionH relativeFrom="column">
                  <wp:posOffset>701936</wp:posOffset>
                </wp:positionH>
                <wp:positionV relativeFrom="paragraph">
                  <wp:posOffset>5429</wp:posOffset>
                </wp:positionV>
                <wp:extent cx="234950" cy="213360"/>
                <wp:effectExtent l="0" t="0" r="12700" b="0"/>
                <wp:wrapNone/>
                <wp:docPr id="480" name="Group 480"/>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481" name="Oval 481"/>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CF9C7B" w14:textId="77777777" w:rsidR="0087226F" w:rsidRDefault="0087226F" w:rsidP="0087226F">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2" name="Text Box 43"/>
                        <wps:cNvSpPr txBox="1">
                          <a:spLocks noChangeArrowheads="1"/>
                        </wps:cNvSpPr>
                        <wps:spPr bwMode="auto">
                          <a:xfrm>
                            <a:off x="0" y="45720"/>
                            <a:ext cx="234950" cy="113664"/>
                          </a:xfrm>
                          <a:prstGeom prst="rect">
                            <a:avLst/>
                          </a:prstGeom>
                          <a:noFill/>
                          <a:ln>
                            <a:noFill/>
                          </a:ln>
                        </wps:spPr>
                        <wps:txbx>
                          <w:txbxContent>
                            <w:p w14:paraId="23F6C35F" w14:textId="5B56162C" w:rsidR="0087226F" w:rsidRPr="003421D6" w:rsidRDefault="0087226F" w:rsidP="0087226F">
                              <w:pPr>
                                <w:kinsoku w:val="0"/>
                                <w:overflowPunct w:val="0"/>
                                <w:spacing w:line="156" w:lineRule="exact"/>
                                <w:jc w:val="center"/>
                                <w:rPr>
                                  <w:rFonts w:asciiTheme="majorHAnsi" w:hAnsiTheme="majorHAnsi" w:cstheme="majorHAnsi"/>
                                  <w:b/>
                                  <w:bCs/>
                                  <w:color w:val="FFFFFF" w:themeColor="background1"/>
                                  <w:sz w:val="14"/>
                                  <w:szCs w:val="14"/>
                                </w:rPr>
                              </w:pPr>
                              <w:r w:rsidRPr="003421D6">
                                <w:rPr>
                                  <w:rFonts w:asciiTheme="majorHAnsi" w:hAnsiTheme="majorHAnsi" w:cstheme="majorHAnsi"/>
                                  <w:b/>
                                  <w:bCs/>
                                  <w:color w:val="FFFFFF" w:themeColor="background1"/>
                                  <w:sz w:val="14"/>
                                  <w:szCs w:val="1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7D4806" id="Group 480" o:spid="_x0000_s1534" style="position:absolute;left:0;text-align:left;margin-left:55.25pt;margin-top:.45pt;width:18.5pt;height:16.8pt;z-index:251657526"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">
                <v:oval id="Oval 481" o:spid="_x0000_s1535"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" fillcolor="#ee3744 [3207]" stroked="f" strokeweight="1pt">
                  <v:stroke joinstyle="miter"/>
                  <v:textbox>
                    <w:txbxContent>
                      <w:p w14:paraId="5CCF9C7B" w14:textId="77777777" w:rsidR="0087226F" w:rsidRDefault="0087226F" w:rsidP="0087226F">
                        <w:pPr>
                          <w:jc w:val="center"/>
                          <w:rPr>
                            <w:sz w:val="8"/>
                            <w:szCs w:val="8"/>
                          </w:rPr>
                        </w:pPr>
                      </w:p>
                    </w:txbxContent>
                  </v:textbox>
                </v:oval>
                <v:shape id="Text Box 43" o:spid="_x0000_s1536"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23F6C35F" w14:textId="5B56162C" w:rsidR="0087226F" w:rsidRPr="003421D6" w:rsidRDefault="0087226F" w:rsidP="0087226F">
                        <w:pPr>
                          <w:kinsoku w:val="0"/>
                          <w:overflowPunct w:val="0"/>
                          <w:spacing w:line="156" w:lineRule="exact"/>
                          <w:jc w:val="center"/>
                          <w:rPr>
                            <w:rFonts w:asciiTheme="majorHAnsi" w:hAnsiTheme="majorHAnsi" w:cstheme="majorHAnsi"/>
                            <w:b/>
                            <w:bCs/>
                            <w:color w:val="FFFFFF" w:themeColor="background1"/>
                            <w:sz w:val="14"/>
                            <w:szCs w:val="14"/>
                          </w:rPr>
                        </w:pPr>
                        <w:r w:rsidRPr="003421D6">
                          <w:rPr>
                            <w:rFonts w:asciiTheme="majorHAnsi" w:hAnsiTheme="majorHAnsi" w:cstheme="majorHAnsi"/>
                            <w:b/>
                            <w:bCs/>
                            <w:color w:val="FFFFFF" w:themeColor="background1"/>
                            <w:sz w:val="14"/>
                            <w:szCs w:val="14"/>
                          </w:rPr>
                          <w:t>3</w:t>
                        </w:r>
                      </w:p>
                    </w:txbxContent>
                  </v:textbox>
                </v:shape>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279" behindDoc="0" locked="0" layoutInCell="1" allowOverlap="1" wp14:anchorId="67FACA5E" wp14:editId="600567AB">
                <wp:simplePos x="0" y="0"/>
                <wp:positionH relativeFrom="column">
                  <wp:posOffset>286021</wp:posOffset>
                </wp:positionH>
                <wp:positionV relativeFrom="paragraph">
                  <wp:posOffset>100778</wp:posOffset>
                </wp:positionV>
                <wp:extent cx="476701" cy="246537"/>
                <wp:effectExtent l="0" t="0" r="19050" b="20320"/>
                <wp:wrapNone/>
                <wp:docPr id="485" name="Rectangle 485"/>
                <wp:cNvGraphicFramePr/>
                <a:graphic xmlns:a="http://schemas.openxmlformats.org/drawingml/2006/main">
                  <a:graphicData uri="http://schemas.microsoft.com/office/word/2010/wordprocessingShape">
                    <wps:wsp>
                      <wps:cNvSpPr/>
                      <wps:spPr>
                        <a:xfrm>
                          <a:off x="0" y="0"/>
                          <a:ext cx="476701" cy="246537"/>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7C38CA" w14:textId="77777777" w:rsidR="0087226F" w:rsidRDefault="0087226F" w:rsidP="0087226F">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ACA5E" id="Rectangle 485" o:spid="_x0000_s1537" style="position:absolute;left:0;text-align:left;margin-left:22.5pt;margin-top:7.95pt;width:37.55pt;height:19.4pt;z-index:251657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" filled="f" strokecolor="#ee3744 [3207]" strokeweight="2pt">
                <v:textbox>
                  <w:txbxContent>
                    <w:p w14:paraId="5B7C38CA" w14:textId="77777777" w:rsidR="0087226F" w:rsidRDefault="0087226F" w:rsidP="0087226F">
                      <w:pPr>
                        <w:jc w:val="center"/>
                      </w:pPr>
                    </w:p>
                  </w:txbxContent>
                </v:textbox>
              </v:rect>
            </w:pict>
          </mc:Fallback>
        </mc:AlternateContent>
      </w:r>
    </w:p>
    <w:p w14:paraId="0A81FD2D" w14:textId="22982F14" w:rsidR="00740F16" w:rsidRPr="00F51FBE" w:rsidRDefault="00740F16" w:rsidP="00D13CA4">
      <w:pPr>
        <w:pStyle w:val="BodyText"/>
        <w:kinsoku w:val="0"/>
        <w:overflowPunct w:val="0"/>
        <w:spacing w:before="120"/>
        <w:ind w:left="360"/>
        <w:rPr>
          <w:rFonts w:asciiTheme="minorHAnsi" w:hAnsiTheme="minorHAnsi" w:cstheme="minorHAnsi"/>
          <w:szCs w:val="22"/>
        </w:rPr>
      </w:pPr>
    </w:p>
    <w:p w14:paraId="4352E37D" w14:textId="5DEE085A" w:rsidR="006F64C6" w:rsidRPr="00F51FBE" w:rsidRDefault="006F64C6" w:rsidP="00D13CA4">
      <w:pPr>
        <w:pStyle w:val="BodyText"/>
        <w:kinsoku w:val="0"/>
        <w:overflowPunct w:val="0"/>
        <w:spacing w:before="120"/>
        <w:ind w:left="360"/>
        <w:rPr>
          <w:rFonts w:asciiTheme="minorHAnsi" w:hAnsiTheme="minorHAnsi" w:cstheme="minorHAnsi"/>
          <w:szCs w:val="22"/>
        </w:rPr>
      </w:pPr>
    </w:p>
    <w:p w14:paraId="0FC34BA6" w14:textId="5239E8CF" w:rsidR="006F64C6" w:rsidRPr="00F51FBE" w:rsidRDefault="006F64C6" w:rsidP="00D13CA4">
      <w:pPr>
        <w:pStyle w:val="BodyText"/>
        <w:kinsoku w:val="0"/>
        <w:overflowPunct w:val="0"/>
        <w:spacing w:before="120"/>
        <w:ind w:left="360"/>
        <w:rPr>
          <w:rFonts w:asciiTheme="minorHAnsi" w:hAnsiTheme="minorHAnsi" w:cstheme="minorHAnsi"/>
          <w:szCs w:val="22"/>
        </w:rPr>
      </w:pPr>
    </w:p>
    <w:p w14:paraId="12A52E4F" w14:textId="65EE4FC2" w:rsidR="006F64C6" w:rsidRPr="00F51FBE" w:rsidRDefault="006F64C6" w:rsidP="00D13CA4">
      <w:pPr>
        <w:pStyle w:val="BodyText"/>
        <w:kinsoku w:val="0"/>
        <w:overflowPunct w:val="0"/>
        <w:spacing w:before="120"/>
        <w:ind w:left="360"/>
        <w:rPr>
          <w:rFonts w:asciiTheme="minorHAnsi" w:hAnsiTheme="minorHAnsi" w:cstheme="minorHAnsi"/>
          <w:szCs w:val="22"/>
        </w:rPr>
      </w:pPr>
    </w:p>
    <w:p w14:paraId="0276B520" w14:textId="1F0F3277" w:rsidR="006F64C6" w:rsidRPr="00F51FBE" w:rsidRDefault="006F64C6" w:rsidP="00D13CA4">
      <w:pPr>
        <w:pStyle w:val="BodyText"/>
        <w:kinsoku w:val="0"/>
        <w:overflowPunct w:val="0"/>
        <w:spacing w:before="120"/>
        <w:ind w:left="360"/>
        <w:rPr>
          <w:rFonts w:asciiTheme="minorHAnsi" w:hAnsiTheme="minorHAnsi" w:cstheme="minorHAnsi"/>
          <w:szCs w:val="22"/>
        </w:rPr>
      </w:pPr>
    </w:p>
    <w:p w14:paraId="250FCEA9" w14:textId="6A77E230" w:rsidR="006F64C6" w:rsidRPr="00F51FBE" w:rsidRDefault="006F64C6" w:rsidP="00D13CA4">
      <w:pPr>
        <w:pStyle w:val="BodyText"/>
        <w:kinsoku w:val="0"/>
        <w:overflowPunct w:val="0"/>
        <w:spacing w:before="120"/>
        <w:ind w:left="360"/>
        <w:rPr>
          <w:rFonts w:asciiTheme="minorHAnsi" w:hAnsiTheme="minorHAnsi" w:cstheme="minorHAnsi"/>
          <w:szCs w:val="22"/>
        </w:rPr>
      </w:pPr>
    </w:p>
    <w:p w14:paraId="142D3F81" w14:textId="26E9F934" w:rsidR="006F64C6" w:rsidRPr="00F51FBE" w:rsidRDefault="006F64C6" w:rsidP="00D13CA4">
      <w:pPr>
        <w:pStyle w:val="BodyText"/>
        <w:kinsoku w:val="0"/>
        <w:overflowPunct w:val="0"/>
        <w:spacing w:before="120"/>
        <w:ind w:left="360"/>
        <w:rPr>
          <w:rFonts w:asciiTheme="minorHAnsi" w:hAnsiTheme="minorHAnsi" w:cstheme="minorHAnsi"/>
          <w:szCs w:val="22"/>
        </w:rPr>
      </w:pPr>
    </w:p>
    <w:p w14:paraId="790A0259" w14:textId="100914F5" w:rsidR="006F64C6" w:rsidRPr="00F51FBE" w:rsidRDefault="006F64C6" w:rsidP="00D13CA4">
      <w:pPr>
        <w:pStyle w:val="BodyText"/>
        <w:kinsoku w:val="0"/>
        <w:overflowPunct w:val="0"/>
        <w:spacing w:before="120"/>
        <w:ind w:left="360"/>
        <w:rPr>
          <w:rFonts w:asciiTheme="minorHAnsi" w:hAnsiTheme="minorHAnsi" w:cstheme="minorHAnsi"/>
          <w:szCs w:val="22"/>
        </w:rPr>
      </w:pPr>
    </w:p>
    <w:p w14:paraId="4775C1F6" w14:textId="0B9ED4BC" w:rsidR="006F64C6" w:rsidRPr="00F51FBE" w:rsidRDefault="006F64C6" w:rsidP="00D13CA4">
      <w:pPr>
        <w:pStyle w:val="BodyText"/>
        <w:kinsoku w:val="0"/>
        <w:overflowPunct w:val="0"/>
        <w:spacing w:before="120"/>
        <w:ind w:left="360"/>
        <w:rPr>
          <w:rFonts w:asciiTheme="minorHAnsi" w:hAnsiTheme="minorHAnsi" w:cstheme="minorHAnsi"/>
          <w:szCs w:val="22"/>
        </w:rPr>
      </w:pPr>
    </w:p>
    <w:p w14:paraId="6753E605" w14:textId="18AC30B9" w:rsidR="006F64C6" w:rsidRPr="00F51FBE" w:rsidRDefault="006F64C6" w:rsidP="00D13CA4">
      <w:pPr>
        <w:pStyle w:val="BodyText"/>
        <w:kinsoku w:val="0"/>
        <w:overflowPunct w:val="0"/>
        <w:spacing w:before="120"/>
        <w:ind w:left="360"/>
        <w:rPr>
          <w:rFonts w:asciiTheme="minorHAnsi" w:hAnsiTheme="minorHAnsi" w:cstheme="minorHAnsi"/>
          <w:szCs w:val="22"/>
        </w:rPr>
      </w:pPr>
    </w:p>
    <w:p w14:paraId="20D5FA0F" w14:textId="4BE6C48D" w:rsidR="006F64C6" w:rsidRPr="00F51FBE" w:rsidRDefault="006F64C6" w:rsidP="00D13CA4">
      <w:pPr>
        <w:pStyle w:val="BodyText"/>
        <w:kinsoku w:val="0"/>
        <w:overflowPunct w:val="0"/>
        <w:spacing w:before="120"/>
        <w:ind w:left="360"/>
        <w:rPr>
          <w:rFonts w:asciiTheme="minorHAnsi" w:hAnsiTheme="minorHAnsi" w:cstheme="minorHAnsi"/>
          <w:szCs w:val="22"/>
        </w:rPr>
      </w:pPr>
    </w:p>
    <w:p w14:paraId="6F0F2A6A" w14:textId="33DB1281" w:rsidR="006F64C6" w:rsidRPr="00F51FBE" w:rsidRDefault="006F64C6" w:rsidP="00D13CA4">
      <w:pPr>
        <w:pStyle w:val="BodyText"/>
        <w:kinsoku w:val="0"/>
        <w:overflowPunct w:val="0"/>
        <w:spacing w:before="120"/>
        <w:ind w:left="360"/>
        <w:rPr>
          <w:rFonts w:asciiTheme="minorHAnsi" w:hAnsiTheme="minorHAnsi" w:cstheme="minorHAnsi"/>
          <w:szCs w:val="22"/>
        </w:rPr>
      </w:pPr>
    </w:p>
    <w:p w14:paraId="7661AB36" w14:textId="1BF23A58" w:rsidR="006F64C6" w:rsidRPr="00F51FBE" w:rsidRDefault="006F64C6" w:rsidP="00D13CA4">
      <w:pPr>
        <w:pStyle w:val="BodyText"/>
        <w:kinsoku w:val="0"/>
        <w:overflowPunct w:val="0"/>
        <w:spacing w:before="120"/>
        <w:ind w:left="360"/>
        <w:rPr>
          <w:rFonts w:asciiTheme="minorHAnsi" w:hAnsiTheme="minorHAnsi" w:cstheme="minorHAnsi"/>
          <w:szCs w:val="22"/>
        </w:rPr>
      </w:pPr>
    </w:p>
    <w:p w14:paraId="36B50209" w14:textId="591BD25C" w:rsidR="006F64C6" w:rsidRPr="00F51FBE" w:rsidRDefault="006F64C6" w:rsidP="00D13CA4">
      <w:pPr>
        <w:pStyle w:val="BodyText"/>
        <w:kinsoku w:val="0"/>
        <w:overflowPunct w:val="0"/>
        <w:spacing w:before="120"/>
        <w:ind w:left="360"/>
        <w:rPr>
          <w:rFonts w:asciiTheme="minorHAnsi" w:hAnsiTheme="minorHAnsi" w:cstheme="minorHAnsi"/>
          <w:szCs w:val="22"/>
        </w:rPr>
      </w:pPr>
    </w:p>
    <w:p w14:paraId="1B61EB04" w14:textId="1681B8E5" w:rsidR="006F64C6" w:rsidRPr="00F51FBE" w:rsidRDefault="006F64C6" w:rsidP="00D13CA4">
      <w:pPr>
        <w:pStyle w:val="BodyText"/>
        <w:kinsoku w:val="0"/>
        <w:overflowPunct w:val="0"/>
        <w:spacing w:before="120"/>
        <w:ind w:left="360"/>
        <w:rPr>
          <w:rFonts w:asciiTheme="minorHAnsi" w:hAnsiTheme="minorHAnsi" w:cstheme="minorHAnsi"/>
          <w:szCs w:val="22"/>
        </w:rPr>
      </w:pPr>
    </w:p>
    <w:p w14:paraId="099EE4C3" w14:textId="2FBACFD4" w:rsidR="006F64C6" w:rsidRPr="00F51FBE" w:rsidRDefault="006F64C6" w:rsidP="00D13CA4">
      <w:pPr>
        <w:pStyle w:val="BodyText"/>
        <w:kinsoku w:val="0"/>
        <w:overflowPunct w:val="0"/>
        <w:spacing w:before="120"/>
        <w:ind w:left="360"/>
        <w:rPr>
          <w:rFonts w:asciiTheme="minorHAnsi" w:hAnsiTheme="minorHAnsi" w:cstheme="minorHAnsi"/>
          <w:szCs w:val="22"/>
        </w:rPr>
      </w:pPr>
    </w:p>
    <w:p w14:paraId="2CC3BA54" w14:textId="6BCFF8D6" w:rsidR="006F64C6" w:rsidRPr="00F51FBE" w:rsidRDefault="006F64C6" w:rsidP="00D13CA4">
      <w:pPr>
        <w:pStyle w:val="BodyText"/>
        <w:kinsoku w:val="0"/>
        <w:overflowPunct w:val="0"/>
        <w:spacing w:before="120"/>
        <w:ind w:left="360"/>
        <w:rPr>
          <w:rFonts w:asciiTheme="minorHAnsi" w:hAnsiTheme="minorHAnsi" w:cstheme="minorHAnsi"/>
          <w:szCs w:val="22"/>
        </w:rPr>
      </w:pPr>
    </w:p>
    <w:p w14:paraId="248A1F28" w14:textId="61DA0D48" w:rsidR="006F64C6" w:rsidRPr="00F51FBE" w:rsidRDefault="006F64C6" w:rsidP="00D13CA4">
      <w:pPr>
        <w:pStyle w:val="BodyText"/>
        <w:kinsoku w:val="0"/>
        <w:overflowPunct w:val="0"/>
        <w:spacing w:before="120"/>
        <w:ind w:left="360"/>
        <w:rPr>
          <w:rFonts w:asciiTheme="minorHAnsi" w:hAnsiTheme="minorHAnsi" w:cstheme="minorHAnsi"/>
          <w:szCs w:val="22"/>
        </w:rPr>
      </w:pPr>
    </w:p>
    <w:p w14:paraId="053C7580" w14:textId="7B746A04" w:rsidR="006F64C6" w:rsidRPr="00F51FBE" w:rsidRDefault="006F64C6" w:rsidP="00D13CA4">
      <w:pPr>
        <w:pStyle w:val="BodyText"/>
        <w:kinsoku w:val="0"/>
        <w:overflowPunct w:val="0"/>
        <w:spacing w:before="120"/>
        <w:ind w:left="360"/>
        <w:rPr>
          <w:rFonts w:asciiTheme="minorHAnsi" w:hAnsiTheme="minorHAnsi" w:cstheme="minorHAnsi"/>
          <w:szCs w:val="22"/>
        </w:rPr>
      </w:pPr>
    </w:p>
    <w:p w14:paraId="3C141656" w14:textId="69A9B6E2" w:rsidR="006F64C6" w:rsidRPr="00F51FBE" w:rsidRDefault="006F64C6" w:rsidP="00D13CA4">
      <w:pPr>
        <w:pStyle w:val="BodyText"/>
        <w:kinsoku w:val="0"/>
        <w:overflowPunct w:val="0"/>
        <w:spacing w:before="120"/>
        <w:ind w:left="360"/>
        <w:rPr>
          <w:rFonts w:asciiTheme="minorHAnsi" w:hAnsiTheme="minorHAnsi" w:cstheme="minorHAnsi"/>
          <w:szCs w:val="22"/>
        </w:rPr>
      </w:pPr>
    </w:p>
    <w:p w14:paraId="7C107FFD" w14:textId="64FD8719" w:rsidR="006F64C6" w:rsidRPr="00F51FBE" w:rsidRDefault="006F64C6" w:rsidP="00D13CA4">
      <w:pPr>
        <w:pStyle w:val="BodyText"/>
        <w:numPr>
          <w:ilvl w:val="0"/>
          <w:numId w:val="26"/>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lastRenderedPageBreak/>
        <w:t xml:space="preserve">The </w:t>
      </w:r>
      <w:r w:rsidRPr="00F51FBE">
        <w:rPr>
          <w:rFonts w:asciiTheme="minorHAnsi" w:hAnsiTheme="minorHAnsi" w:cstheme="minorHAnsi"/>
          <w:b/>
          <w:bCs/>
          <w:szCs w:val="22"/>
        </w:rPr>
        <w:t>Purchase Order</w:t>
      </w:r>
      <w:r w:rsidRPr="00F51FBE">
        <w:rPr>
          <w:rFonts w:asciiTheme="minorHAnsi" w:hAnsiTheme="minorHAnsi" w:cstheme="minorHAnsi"/>
          <w:szCs w:val="22"/>
        </w:rPr>
        <w:t xml:space="preserve"> screen appears.</w:t>
      </w:r>
    </w:p>
    <w:p w14:paraId="37CCC808" w14:textId="5D348D52" w:rsidR="00740F16" w:rsidRPr="00F51FBE" w:rsidRDefault="00740F16" w:rsidP="00D13CA4">
      <w:pPr>
        <w:pStyle w:val="BodyText"/>
        <w:numPr>
          <w:ilvl w:val="0"/>
          <w:numId w:val="26"/>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Scroll to the </w:t>
      </w:r>
      <w:r w:rsidRPr="00F51FBE">
        <w:rPr>
          <w:rFonts w:asciiTheme="minorHAnsi" w:hAnsiTheme="minorHAnsi" w:cstheme="minorHAnsi"/>
          <w:b/>
          <w:bCs/>
          <w:szCs w:val="22"/>
        </w:rPr>
        <w:t>Lines</w:t>
      </w:r>
      <w:r w:rsidRPr="00F51FBE">
        <w:rPr>
          <w:rFonts w:asciiTheme="minorHAnsi" w:hAnsiTheme="minorHAnsi" w:cstheme="minorHAnsi"/>
          <w:szCs w:val="22"/>
        </w:rPr>
        <w:t xml:space="preserve"> section </w:t>
      </w:r>
      <w:r w:rsidR="006F64C6" w:rsidRPr="00F51FBE">
        <w:rPr>
          <w:rFonts w:asciiTheme="minorHAnsi" w:hAnsiTheme="minorHAnsi" w:cstheme="minorHAnsi"/>
          <w:szCs w:val="22"/>
        </w:rPr>
        <w:t>of the PO</w:t>
      </w:r>
      <w:r w:rsidRPr="00F51FBE">
        <w:rPr>
          <w:rFonts w:asciiTheme="minorHAnsi" w:hAnsiTheme="minorHAnsi" w:cstheme="minorHAnsi"/>
          <w:szCs w:val="22"/>
        </w:rPr>
        <w:t>.</w:t>
      </w:r>
    </w:p>
    <w:p w14:paraId="0E28B567" w14:textId="1C43F7D5" w:rsidR="00740F16" w:rsidRPr="00F51FBE" w:rsidRDefault="00740F16" w:rsidP="00D13CA4">
      <w:pPr>
        <w:pStyle w:val="BodyText"/>
        <w:numPr>
          <w:ilvl w:val="0"/>
          <w:numId w:val="20"/>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Request Change</w:t>
      </w:r>
      <w:r w:rsidRPr="00F51FBE">
        <w:rPr>
          <w:rFonts w:asciiTheme="minorHAnsi" w:hAnsiTheme="minorHAnsi" w:cstheme="minorHAnsi"/>
          <w:szCs w:val="22"/>
        </w:rPr>
        <w:t xml:space="preserve"> button.</w:t>
      </w:r>
    </w:p>
    <w:p w14:paraId="0953D2B8" w14:textId="01BF1C2B" w:rsidR="00740F16" w:rsidRPr="00F51FBE" w:rsidRDefault="00740F16" w:rsidP="00D13CA4">
      <w:pPr>
        <w:pStyle w:val="BodyText"/>
        <w:kinsoku w:val="0"/>
        <w:overflowPunct w:val="0"/>
        <w:spacing w:before="120"/>
        <w:ind w:left="1080"/>
        <w:rPr>
          <w:rFonts w:asciiTheme="minorHAnsi" w:hAnsiTheme="minorHAnsi" w:cstheme="minorHAnsi"/>
          <w:szCs w:val="22"/>
        </w:rPr>
      </w:pPr>
    </w:p>
    <w:p w14:paraId="17002CFF" w14:textId="059082BF" w:rsidR="006F64C6" w:rsidRPr="00F51FBE" w:rsidRDefault="006F64C6" w:rsidP="00D13CA4">
      <w:pPr>
        <w:pStyle w:val="BodyText"/>
        <w:kinsoku w:val="0"/>
        <w:overflowPunct w:val="0"/>
        <w:spacing w:before="120"/>
        <w:ind w:left="1080"/>
        <w:rPr>
          <w:rFonts w:asciiTheme="minorHAnsi" w:hAnsiTheme="minorHAnsi" w:cstheme="minorHAnsi"/>
          <w:szCs w:val="22"/>
        </w:rPr>
      </w:pPr>
      <w:r w:rsidRPr="00F51FBE">
        <w:rPr>
          <w:rFonts w:asciiTheme="minorHAnsi" w:hAnsiTheme="minorHAnsi" w:cstheme="minorHAnsi"/>
          <w:noProof/>
          <w:szCs w:val="22"/>
        </w:rPr>
        <w:drawing>
          <wp:anchor distT="0" distB="0" distL="114300" distR="114300" simplePos="0" relativeHeight="251657309" behindDoc="0" locked="0" layoutInCell="1" allowOverlap="1" wp14:anchorId="13F48167" wp14:editId="4A66F593">
            <wp:simplePos x="0" y="0"/>
            <wp:positionH relativeFrom="margin">
              <wp:align>center</wp:align>
            </wp:positionH>
            <wp:positionV relativeFrom="paragraph">
              <wp:posOffset>-1905</wp:posOffset>
            </wp:positionV>
            <wp:extent cx="5239512" cy="4124809"/>
            <wp:effectExtent l="19050" t="19050" r="18415" b="28575"/>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Picture 656"/>
                    <pic:cNvPicPr/>
                  </pic:nvPicPr>
                  <pic:blipFill>
                    <a:blip r:embed="rId81">
                      <a:extLst>
                        <a:ext uri="{28A0092B-C50C-407E-A947-70E740481C1C}">
                          <a14:useLocalDpi xmlns:a14="http://schemas.microsoft.com/office/drawing/2010/main" val="0"/>
                        </a:ext>
                      </a:extLst>
                    </a:blip>
                    <a:stretch>
                      <a:fillRect/>
                    </a:stretch>
                  </pic:blipFill>
                  <pic:spPr>
                    <a:xfrm>
                      <a:off x="0" y="0"/>
                      <a:ext cx="5239512" cy="4124809"/>
                    </a:xfrm>
                    <a:prstGeom prst="rect">
                      <a:avLst/>
                    </a:prstGeom>
                    <a:ln w="6350">
                      <a:solidFill>
                        <a:schemeClr val="tx1"/>
                      </a:solidFill>
                    </a:ln>
                  </pic:spPr>
                </pic:pic>
              </a:graphicData>
            </a:graphic>
          </wp:anchor>
        </w:drawing>
      </w:r>
    </w:p>
    <w:p w14:paraId="0DC2A588" w14:textId="20F05E81" w:rsidR="006F64C6" w:rsidRPr="00F51FBE" w:rsidRDefault="006F64C6" w:rsidP="00D13CA4">
      <w:pPr>
        <w:pStyle w:val="BodyText"/>
        <w:kinsoku w:val="0"/>
        <w:overflowPunct w:val="0"/>
        <w:spacing w:before="120"/>
        <w:ind w:left="1080"/>
        <w:rPr>
          <w:rFonts w:asciiTheme="minorHAnsi" w:hAnsiTheme="minorHAnsi" w:cstheme="minorHAnsi"/>
          <w:szCs w:val="22"/>
        </w:rPr>
      </w:pPr>
    </w:p>
    <w:p w14:paraId="7C1FFD26" w14:textId="32FCC2EE" w:rsidR="006F64C6" w:rsidRPr="00F51FBE" w:rsidRDefault="006F64C6" w:rsidP="00D13CA4">
      <w:pPr>
        <w:pStyle w:val="BodyText"/>
        <w:kinsoku w:val="0"/>
        <w:overflowPunct w:val="0"/>
        <w:spacing w:before="120"/>
        <w:ind w:left="1080"/>
        <w:rPr>
          <w:rFonts w:asciiTheme="minorHAnsi" w:hAnsiTheme="minorHAnsi" w:cstheme="minorHAnsi"/>
          <w:szCs w:val="22"/>
        </w:rPr>
      </w:pPr>
    </w:p>
    <w:p w14:paraId="0D136E83" w14:textId="3D834C44" w:rsidR="006F64C6" w:rsidRPr="00F51FBE" w:rsidRDefault="006F64C6" w:rsidP="00D13CA4">
      <w:pPr>
        <w:pStyle w:val="BodyText"/>
        <w:kinsoku w:val="0"/>
        <w:overflowPunct w:val="0"/>
        <w:spacing w:before="120"/>
        <w:ind w:left="1080"/>
        <w:rPr>
          <w:rFonts w:asciiTheme="minorHAnsi" w:hAnsiTheme="minorHAnsi" w:cstheme="minorHAnsi"/>
          <w:szCs w:val="22"/>
        </w:rPr>
      </w:pPr>
    </w:p>
    <w:p w14:paraId="71119AC7" w14:textId="6E793980" w:rsidR="006F64C6" w:rsidRPr="00F51FBE" w:rsidRDefault="006F64C6" w:rsidP="00D13CA4">
      <w:pPr>
        <w:pStyle w:val="BodyText"/>
        <w:kinsoku w:val="0"/>
        <w:overflowPunct w:val="0"/>
        <w:spacing w:before="120"/>
        <w:ind w:left="1080"/>
        <w:rPr>
          <w:rFonts w:asciiTheme="minorHAnsi" w:hAnsiTheme="minorHAnsi" w:cstheme="minorHAnsi"/>
          <w:szCs w:val="22"/>
        </w:rPr>
      </w:pPr>
    </w:p>
    <w:p w14:paraId="7C2AFE3F" w14:textId="329FA075" w:rsidR="006F64C6" w:rsidRPr="00F51FBE" w:rsidRDefault="006F64C6" w:rsidP="00D13CA4">
      <w:pPr>
        <w:pStyle w:val="BodyText"/>
        <w:kinsoku w:val="0"/>
        <w:overflowPunct w:val="0"/>
        <w:spacing w:before="120"/>
        <w:ind w:left="1080"/>
        <w:rPr>
          <w:rFonts w:asciiTheme="minorHAnsi" w:hAnsiTheme="minorHAnsi" w:cstheme="minorHAnsi"/>
          <w:szCs w:val="22"/>
        </w:rPr>
      </w:pPr>
    </w:p>
    <w:p w14:paraId="06418824" w14:textId="04C855CE" w:rsidR="006F64C6" w:rsidRPr="00F51FBE" w:rsidRDefault="006F64C6" w:rsidP="00D13CA4">
      <w:pPr>
        <w:pStyle w:val="BodyText"/>
        <w:kinsoku w:val="0"/>
        <w:overflowPunct w:val="0"/>
        <w:spacing w:before="120"/>
        <w:ind w:left="1080"/>
        <w:rPr>
          <w:rFonts w:asciiTheme="minorHAnsi" w:hAnsiTheme="minorHAnsi" w:cstheme="minorHAnsi"/>
          <w:szCs w:val="22"/>
        </w:rPr>
      </w:pPr>
    </w:p>
    <w:p w14:paraId="62FB3AF0" w14:textId="5B10F1C9" w:rsidR="006F64C6" w:rsidRPr="00F51FBE" w:rsidRDefault="006F64C6" w:rsidP="00D13CA4">
      <w:pPr>
        <w:pStyle w:val="BodyText"/>
        <w:kinsoku w:val="0"/>
        <w:overflowPunct w:val="0"/>
        <w:spacing w:before="120"/>
        <w:ind w:left="1080"/>
        <w:rPr>
          <w:rFonts w:asciiTheme="minorHAnsi" w:hAnsiTheme="minorHAnsi" w:cstheme="minorHAnsi"/>
          <w:szCs w:val="22"/>
        </w:rPr>
      </w:pPr>
    </w:p>
    <w:p w14:paraId="34189BBD" w14:textId="24D9070B" w:rsidR="006F64C6" w:rsidRPr="00F51FBE" w:rsidRDefault="006F64C6" w:rsidP="00D13CA4">
      <w:pPr>
        <w:pStyle w:val="BodyText"/>
        <w:kinsoku w:val="0"/>
        <w:overflowPunct w:val="0"/>
        <w:spacing w:before="120"/>
        <w:ind w:left="1080"/>
        <w:rPr>
          <w:rFonts w:asciiTheme="minorHAnsi" w:hAnsiTheme="minorHAnsi" w:cstheme="minorHAnsi"/>
          <w:szCs w:val="22"/>
        </w:rPr>
      </w:pPr>
    </w:p>
    <w:p w14:paraId="4B5DDAAE" w14:textId="13D47136" w:rsidR="006F64C6" w:rsidRPr="00F51FBE" w:rsidRDefault="006F64C6" w:rsidP="00D13CA4">
      <w:pPr>
        <w:pStyle w:val="BodyText"/>
        <w:kinsoku w:val="0"/>
        <w:overflowPunct w:val="0"/>
        <w:spacing w:before="120"/>
        <w:ind w:left="1080"/>
        <w:rPr>
          <w:rFonts w:asciiTheme="minorHAnsi" w:hAnsiTheme="minorHAnsi" w:cstheme="minorHAnsi"/>
          <w:szCs w:val="22"/>
        </w:rPr>
      </w:pPr>
    </w:p>
    <w:p w14:paraId="5F2AC30D" w14:textId="5A16D7F6" w:rsidR="006F64C6" w:rsidRPr="00F51FBE" w:rsidRDefault="006F64C6" w:rsidP="00D13CA4">
      <w:pPr>
        <w:pStyle w:val="BodyText"/>
        <w:kinsoku w:val="0"/>
        <w:overflowPunct w:val="0"/>
        <w:spacing w:before="120"/>
        <w:ind w:left="1080"/>
        <w:rPr>
          <w:rFonts w:asciiTheme="minorHAnsi" w:hAnsiTheme="minorHAnsi" w:cstheme="minorHAnsi"/>
          <w:szCs w:val="22"/>
        </w:rPr>
      </w:pPr>
    </w:p>
    <w:p w14:paraId="6DF207D4" w14:textId="2B21278C" w:rsidR="006F64C6" w:rsidRPr="00F51FBE" w:rsidRDefault="006F64C6" w:rsidP="00D13CA4">
      <w:pPr>
        <w:pStyle w:val="BodyText"/>
        <w:kinsoku w:val="0"/>
        <w:overflowPunct w:val="0"/>
        <w:spacing w:before="120"/>
        <w:ind w:left="1080"/>
        <w:rPr>
          <w:rFonts w:asciiTheme="minorHAnsi" w:hAnsiTheme="minorHAnsi" w:cstheme="minorHAnsi"/>
          <w:szCs w:val="22"/>
        </w:rPr>
      </w:pPr>
    </w:p>
    <w:p w14:paraId="59DAB0C0" w14:textId="6391D0F4" w:rsidR="006F64C6" w:rsidRPr="00F51FBE" w:rsidRDefault="006F64C6" w:rsidP="00D13CA4">
      <w:pPr>
        <w:pStyle w:val="BodyText"/>
        <w:kinsoku w:val="0"/>
        <w:overflowPunct w:val="0"/>
        <w:spacing w:before="120"/>
        <w:ind w:left="1080"/>
        <w:rPr>
          <w:rFonts w:asciiTheme="minorHAnsi" w:hAnsiTheme="minorHAnsi" w:cstheme="minorHAnsi"/>
          <w:szCs w:val="22"/>
        </w:rPr>
      </w:pPr>
    </w:p>
    <w:p w14:paraId="76F66BBB" w14:textId="662845DB" w:rsidR="006F64C6" w:rsidRPr="00F51FBE" w:rsidRDefault="006F64C6" w:rsidP="00D13CA4">
      <w:pPr>
        <w:pStyle w:val="BodyText"/>
        <w:kinsoku w:val="0"/>
        <w:overflowPunct w:val="0"/>
        <w:spacing w:before="120"/>
        <w:ind w:left="1080"/>
        <w:rPr>
          <w:rFonts w:asciiTheme="minorHAnsi" w:hAnsiTheme="minorHAnsi" w:cstheme="minorHAnsi"/>
          <w:szCs w:val="22"/>
        </w:rPr>
      </w:pPr>
    </w:p>
    <w:p w14:paraId="3A2AF7E4" w14:textId="7B76E1D6" w:rsidR="006F64C6" w:rsidRPr="00F51FBE" w:rsidRDefault="006F64C6" w:rsidP="00D13CA4">
      <w:pPr>
        <w:pStyle w:val="BodyText"/>
        <w:kinsoku w:val="0"/>
        <w:overflowPunct w:val="0"/>
        <w:spacing w:before="120"/>
        <w:ind w:left="1080"/>
        <w:rPr>
          <w:rFonts w:asciiTheme="minorHAnsi" w:hAnsiTheme="minorHAnsi" w:cstheme="minorHAnsi"/>
          <w:szCs w:val="22"/>
        </w:rPr>
      </w:pPr>
    </w:p>
    <w:p w14:paraId="242EA62E" w14:textId="1AC2C090" w:rsidR="006F64C6" w:rsidRPr="00F51FBE" w:rsidRDefault="006F64C6" w:rsidP="00D13CA4">
      <w:pPr>
        <w:pStyle w:val="BodyText"/>
        <w:kinsoku w:val="0"/>
        <w:overflowPunct w:val="0"/>
        <w:spacing w:before="120"/>
        <w:ind w:left="108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27" behindDoc="0" locked="0" layoutInCell="1" allowOverlap="1" wp14:anchorId="26F1DCD0" wp14:editId="6AE7EE61">
                <wp:simplePos x="0" y="0"/>
                <wp:positionH relativeFrom="column">
                  <wp:posOffset>4075430</wp:posOffset>
                </wp:positionH>
                <wp:positionV relativeFrom="paragraph">
                  <wp:posOffset>217170</wp:posOffset>
                </wp:positionV>
                <wp:extent cx="234950" cy="213360"/>
                <wp:effectExtent l="0" t="0" r="12700" b="0"/>
                <wp:wrapNone/>
                <wp:docPr id="492" name="Group 492"/>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493" name="Oval 493"/>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77BA18" w14:textId="77777777" w:rsidR="00EE7846" w:rsidRDefault="00EE7846" w:rsidP="00EE7846">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4" name="Text Box 43"/>
                        <wps:cNvSpPr txBox="1">
                          <a:spLocks noChangeArrowheads="1"/>
                        </wps:cNvSpPr>
                        <wps:spPr bwMode="auto">
                          <a:xfrm>
                            <a:off x="0" y="45720"/>
                            <a:ext cx="234950" cy="113664"/>
                          </a:xfrm>
                          <a:prstGeom prst="rect">
                            <a:avLst/>
                          </a:prstGeom>
                          <a:noFill/>
                          <a:ln>
                            <a:noFill/>
                          </a:ln>
                        </wps:spPr>
                        <wps:txbx>
                          <w:txbxContent>
                            <w:p w14:paraId="741CA709" w14:textId="61D2C7F9" w:rsidR="00EE7846" w:rsidRPr="003421D6" w:rsidRDefault="00596186" w:rsidP="00EE7846">
                              <w:pPr>
                                <w:kinsoku w:val="0"/>
                                <w:overflowPunct w:val="0"/>
                                <w:spacing w:line="156" w:lineRule="exact"/>
                                <w:jc w:val="center"/>
                                <w:rPr>
                                  <w:rFonts w:asciiTheme="majorHAnsi" w:hAnsiTheme="majorHAnsi" w:cstheme="majorHAnsi"/>
                                  <w:b/>
                                  <w:bCs/>
                                  <w:color w:val="FFFFFF" w:themeColor="background1"/>
                                  <w:sz w:val="14"/>
                                  <w:szCs w:val="14"/>
                                </w:rPr>
                              </w:pPr>
                              <w:r w:rsidRPr="003421D6">
                                <w:rPr>
                                  <w:rFonts w:asciiTheme="majorHAnsi" w:hAnsiTheme="majorHAnsi" w:cstheme="majorHAnsi"/>
                                  <w:b/>
                                  <w:bCs/>
                                  <w:color w:val="FFFFFF" w:themeColor="background1"/>
                                  <w:sz w:val="14"/>
                                  <w:szCs w:val="1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1DCD0" id="Group 492" o:spid="_x0000_s1538" style="position:absolute;left:0;text-align:left;margin-left:320.9pt;margin-top:17.1pt;width:18.5pt;height:16.8pt;z-index:251657527"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">
                <v:oval id="Oval 493" o:spid="_x0000_s1539"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" fillcolor="#ee3744 [3207]" stroked="f" strokeweight="1pt">
                  <v:stroke joinstyle="miter"/>
                  <v:textbox>
                    <w:txbxContent>
                      <w:p w14:paraId="0277BA18" w14:textId="77777777" w:rsidR="00EE7846" w:rsidRDefault="00EE7846" w:rsidP="00EE7846">
                        <w:pPr>
                          <w:jc w:val="center"/>
                          <w:rPr>
                            <w:sz w:val="8"/>
                            <w:szCs w:val="8"/>
                          </w:rPr>
                        </w:pPr>
                      </w:p>
                    </w:txbxContent>
                  </v:textbox>
                </v:oval>
                <v:shape id="Text Box 43" o:spid="_x0000_s1540"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741CA709" w14:textId="61D2C7F9" w:rsidR="00EE7846" w:rsidRPr="003421D6" w:rsidRDefault="00596186" w:rsidP="00EE7846">
                        <w:pPr>
                          <w:kinsoku w:val="0"/>
                          <w:overflowPunct w:val="0"/>
                          <w:spacing w:line="156" w:lineRule="exact"/>
                          <w:jc w:val="center"/>
                          <w:rPr>
                            <w:rFonts w:asciiTheme="majorHAnsi" w:hAnsiTheme="majorHAnsi" w:cstheme="majorHAnsi"/>
                            <w:b/>
                            <w:bCs/>
                            <w:color w:val="FFFFFF" w:themeColor="background1"/>
                            <w:sz w:val="14"/>
                            <w:szCs w:val="14"/>
                          </w:rPr>
                        </w:pPr>
                        <w:r w:rsidRPr="003421D6">
                          <w:rPr>
                            <w:rFonts w:asciiTheme="majorHAnsi" w:hAnsiTheme="majorHAnsi" w:cstheme="majorHAnsi"/>
                            <w:b/>
                            <w:bCs/>
                            <w:color w:val="FFFFFF" w:themeColor="background1"/>
                            <w:sz w:val="14"/>
                            <w:szCs w:val="14"/>
                          </w:rPr>
                          <w:t>5</w:t>
                        </w:r>
                      </w:p>
                    </w:txbxContent>
                  </v:textbox>
                </v:shape>
              </v:group>
            </w:pict>
          </mc:Fallback>
        </mc:AlternateContent>
      </w:r>
    </w:p>
    <w:p w14:paraId="11D2F8DB" w14:textId="3AF67429" w:rsidR="006F64C6" w:rsidRPr="00F51FBE" w:rsidRDefault="006F64C6" w:rsidP="00D13CA4">
      <w:pPr>
        <w:pStyle w:val="BodyText"/>
        <w:kinsoku w:val="0"/>
        <w:overflowPunct w:val="0"/>
        <w:spacing w:before="120"/>
        <w:ind w:left="108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310" behindDoc="0" locked="0" layoutInCell="1" allowOverlap="1" wp14:anchorId="487AA17D" wp14:editId="5EB0E13E">
                <wp:simplePos x="0" y="0"/>
                <wp:positionH relativeFrom="column">
                  <wp:posOffset>3308350</wp:posOffset>
                </wp:positionH>
                <wp:positionV relativeFrom="paragraph">
                  <wp:posOffset>107315</wp:posOffset>
                </wp:positionV>
                <wp:extent cx="875398" cy="246380"/>
                <wp:effectExtent l="0" t="0" r="20320" b="20320"/>
                <wp:wrapNone/>
                <wp:docPr id="495" name="Rectangle 495"/>
                <wp:cNvGraphicFramePr/>
                <a:graphic xmlns:a="http://schemas.openxmlformats.org/drawingml/2006/main">
                  <a:graphicData uri="http://schemas.microsoft.com/office/word/2010/wordprocessingShape">
                    <wps:wsp>
                      <wps:cNvSpPr/>
                      <wps:spPr>
                        <a:xfrm>
                          <a:off x="0" y="0"/>
                          <a:ext cx="875398" cy="24638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9D6FFA" w14:textId="77777777" w:rsidR="00EE7846" w:rsidRDefault="00EE7846" w:rsidP="00EE7846">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AA17D" id="Rectangle 495" o:spid="_x0000_s1541" style="position:absolute;left:0;text-align:left;margin-left:260.5pt;margin-top:8.45pt;width:68.95pt;height:19.4pt;z-index:251657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" filled="f" strokecolor="#ee3744 [3207]" strokeweight="2pt">
                <v:textbox>
                  <w:txbxContent>
                    <w:p w14:paraId="7A9D6FFA" w14:textId="77777777" w:rsidR="00EE7846" w:rsidRDefault="00EE7846" w:rsidP="00EE7846">
                      <w:pPr>
                        <w:jc w:val="center"/>
                      </w:pPr>
                    </w:p>
                  </w:txbxContent>
                </v:textbox>
              </v:rect>
            </w:pict>
          </mc:Fallback>
        </mc:AlternateContent>
      </w:r>
    </w:p>
    <w:p w14:paraId="5603EAF1" w14:textId="10D461B8" w:rsidR="00740F16" w:rsidRPr="00F51FBE" w:rsidRDefault="00740F16" w:rsidP="00D13CA4">
      <w:pPr>
        <w:pStyle w:val="BodyText"/>
        <w:kinsoku w:val="0"/>
        <w:overflowPunct w:val="0"/>
        <w:spacing w:before="120"/>
        <w:ind w:left="360"/>
        <w:rPr>
          <w:rFonts w:asciiTheme="minorHAnsi" w:hAnsiTheme="minorHAnsi" w:cstheme="minorHAnsi"/>
          <w:szCs w:val="22"/>
        </w:rPr>
      </w:pPr>
    </w:p>
    <w:p w14:paraId="3EB59CB8" w14:textId="584A269E" w:rsidR="00AA0011" w:rsidRPr="00F51FBE" w:rsidRDefault="00AA0011" w:rsidP="00D13CA4">
      <w:pPr>
        <w:pStyle w:val="BodyText"/>
        <w:kinsoku w:val="0"/>
        <w:overflowPunct w:val="0"/>
        <w:spacing w:before="120"/>
        <w:ind w:left="360"/>
        <w:rPr>
          <w:rFonts w:asciiTheme="minorHAnsi" w:hAnsiTheme="minorHAnsi" w:cstheme="minorHAnsi"/>
          <w:szCs w:val="22"/>
        </w:rPr>
      </w:pPr>
    </w:p>
    <w:p w14:paraId="2FB86B31" w14:textId="50F510F0" w:rsidR="00AA0011" w:rsidRPr="00F51FBE" w:rsidRDefault="00AA0011" w:rsidP="00D13CA4">
      <w:pPr>
        <w:pStyle w:val="BodyText"/>
        <w:kinsoku w:val="0"/>
        <w:overflowPunct w:val="0"/>
        <w:spacing w:before="120"/>
        <w:ind w:left="360"/>
        <w:rPr>
          <w:rFonts w:asciiTheme="minorHAnsi" w:hAnsiTheme="minorHAnsi" w:cstheme="minorHAnsi"/>
          <w:szCs w:val="22"/>
        </w:rPr>
      </w:pPr>
    </w:p>
    <w:p w14:paraId="6497B4BB" w14:textId="2AFD5934" w:rsidR="00AA0011" w:rsidRPr="00F51FBE" w:rsidRDefault="00AA0011" w:rsidP="00D13CA4">
      <w:pPr>
        <w:pStyle w:val="BodyText"/>
        <w:kinsoku w:val="0"/>
        <w:overflowPunct w:val="0"/>
        <w:spacing w:before="120"/>
        <w:ind w:left="360"/>
        <w:rPr>
          <w:rFonts w:asciiTheme="minorHAnsi" w:hAnsiTheme="minorHAnsi" w:cstheme="minorHAnsi"/>
          <w:szCs w:val="22"/>
        </w:rPr>
      </w:pPr>
    </w:p>
    <w:p w14:paraId="5453EF9D" w14:textId="331C3E11" w:rsidR="00AA0011" w:rsidRPr="00F51FBE" w:rsidRDefault="00AA0011" w:rsidP="00D13CA4">
      <w:pPr>
        <w:pStyle w:val="BodyText"/>
        <w:kinsoku w:val="0"/>
        <w:overflowPunct w:val="0"/>
        <w:spacing w:before="120"/>
        <w:ind w:left="360"/>
        <w:rPr>
          <w:rFonts w:asciiTheme="minorHAnsi" w:hAnsiTheme="minorHAnsi" w:cstheme="minorHAnsi"/>
          <w:szCs w:val="22"/>
        </w:rPr>
      </w:pPr>
    </w:p>
    <w:p w14:paraId="5D85D875" w14:textId="72CDE8E0" w:rsidR="00AA0011" w:rsidRPr="00F51FBE" w:rsidRDefault="00AA0011" w:rsidP="00D13CA4">
      <w:pPr>
        <w:pStyle w:val="BodyText"/>
        <w:kinsoku w:val="0"/>
        <w:overflowPunct w:val="0"/>
        <w:spacing w:before="120"/>
        <w:ind w:left="360"/>
        <w:rPr>
          <w:rFonts w:asciiTheme="minorHAnsi" w:hAnsiTheme="minorHAnsi" w:cstheme="minorHAnsi"/>
          <w:szCs w:val="22"/>
        </w:rPr>
      </w:pPr>
    </w:p>
    <w:p w14:paraId="606BDA8D" w14:textId="24AC32C2" w:rsidR="00AA0011" w:rsidRPr="00F51FBE" w:rsidRDefault="00AA0011" w:rsidP="00D13CA4">
      <w:pPr>
        <w:pStyle w:val="BodyText"/>
        <w:kinsoku w:val="0"/>
        <w:overflowPunct w:val="0"/>
        <w:spacing w:before="120"/>
        <w:ind w:left="360"/>
        <w:rPr>
          <w:rFonts w:asciiTheme="minorHAnsi" w:hAnsiTheme="minorHAnsi" w:cstheme="minorHAnsi"/>
          <w:szCs w:val="22"/>
        </w:rPr>
      </w:pPr>
    </w:p>
    <w:p w14:paraId="7D2406A7" w14:textId="6A202E20" w:rsidR="00AA0011" w:rsidRPr="00F51FBE" w:rsidRDefault="00AA0011" w:rsidP="00D13CA4">
      <w:pPr>
        <w:pStyle w:val="BodyText"/>
        <w:kinsoku w:val="0"/>
        <w:overflowPunct w:val="0"/>
        <w:spacing w:before="120"/>
        <w:ind w:left="360"/>
        <w:rPr>
          <w:rFonts w:asciiTheme="minorHAnsi" w:hAnsiTheme="minorHAnsi" w:cstheme="minorHAnsi"/>
          <w:szCs w:val="22"/>
        </w:rPr>
      </w:pPr>
    </w:p>
    <w:p w14:paraId="6F966C65" w14:textId="78C958AC" w:rsidR="00AA0011" w:rsidRPr="00F51FBE" w:rsidRDefault="00AA0011" w:rsidP="00D13CA4">
      <w:pPr>
        <w:pStyle w:val="BodyText"/>
        <w:kinsoku w:val="0"/>
        <w:overflowPunct w:val="0"/>
        <w:spacing w:before="120"/>
        <w:ind w:left="360"/>
        <w:rPr>
          <w:rFonts w:asciiTheme="minorHAnsi" w:hAnsiTheme="minorHAnsi" w:cstheme="minorHAnsi"/>
          <w:szCs w:val="22"/>
        </w:rPr>
      </w:pPr>
    </w:p>
    <w:p w14:paraId="5F5BB399" w14:textId="5C05CAD3" w:rsidR="00AA0011" w:rsidRPr="00F51FBE" w:rsidRDefault="00AA0011" w:rsidP="00D13CA4">
      <w:pPr>
        <w:pStyle w:val="BodyText"/>
        <w:kinsoku w:val="0"/>
        <w:overflowPunct w:val="0"/>
        <w:spacing w:before="120"/>
        <w:ind w:left="360"/>
        <w:rPr>
          <w:rFonts w:asciiTheme="minorHAnsi" w:hAnsiTheme="minorHAnsi" w:cstheme="minorHAnsi"/>
          <w:szCs w:val="22"/>
        </w:rPr>
      </w:pPr>
    </w:p>
    <w:p w14:paraId="6542DD1D" w14:textId="512980EB" w:rsidR="00AA0011" w:rsidRPr="00F51FBE" w:rsidRDefault="00AA0011" w:rsidP="00D13CA4">
      <w:pPr>
        <w:pStyle w:val="BodyText"/>
        <w:kinsoku w:val="0"/>
        <w:overflowPunct w:val="0"/>
        <w:spacing w:before="120"/>
        <w:ind w:left="360"/>
        <w:rPr>
          <w:rFonts w:asciiTheme="minorHAnsi" w:hAnsiTheme="minorHAnsi" w:cstheme="minorHAnsi"/>
          <w:szCs w:val="22"/>
        </w:rPr>
      </w:pPr>
    </w:p>
    <w:p w14:paraId="404399FA" w14:textId="7C76E728" w:rsidR="00AA0011" w:rsidRPr="00F51FBE" w:rsidRDefault="00AA0011" w:rsidP="00D13CA4">
      <w:pPr>
        <w:pStyle w:val="BodyText"/>
        <w:kinsoku w:val="0"/>
        <w:overflowPunct w:val="0"/>
        <w:spacing w:before="120"/>
        <w:ind w:left="360"/>
        <w:rPr>
          <w:rFonts w:asciiTheme="minorHAnsi" w:hAnsiTheme="minorHAnsi" w:cstheme="minorHAnsi"/>
          <w:szCs w:val="22"/>
        </w:rPr>
      </w:pPr>
    </w:p>
    <w:p w14:paraId="788ED37A" w14:textId="1A53E988" w:rsidR="00AA0011" w:rsidRPr="00F51FBE" w:rsidRDefault="00AA0011" w:rsidP="00D13CA4">
      <w:pPr>
        <w:pStyle w:val="BodyText"/>
        <w:kinsoku w:val="0"/>
        <w:overflowPunct w:val="0"/>
        <w:spacing w:before="120"/>
        <w:ind w:left="360"/>
        <w:rPr>
          <w:rFonts w:asciiTheme="minorHAnsi" w:hAnsiTheme="minorHAnsi" w:cstheme="minorHAnsi"/>
          <w:szCs w:val="22"/>
        </w:rPr>
      </w:pPr>
    </w:p>
    <w:p w14:paraId="2032C3C6" w14:textId="568D53B4" w:rsidR="00AA0011" w:rsidRPr="00F51FBE" w:rsidRDefault="00AA0011" w:rsidP="00D13CA4">
      <w:pPr>
        <w:pStyle w:val="BodyText"/>
        <w:kinsoku w:val="0"/>
        <w:overflowPunct w:val="0"/>
        <w:spacing w:before="120"/>
        <w:ind w:left="360"/>
        <w:rPr>
          <w:rFonts w:asciiTheme="minorHAnsi" w:hAnsiTheme="minorHAnsi" w:cstheme="minorHAnsi"/>
          <w:szCs w:val="22"/>
        </w:rPr>
      </w:pPr>
    </w:p>
    <w:p w14:paraId="06D0F2E4" w14:textId="77777777" w:rsidR="00AA0011" w:rsidRPr="00F51FBE" w:rsidRDefault="00AA0011" w:rsidP="00D13CA4">
      <w:pPr>
        <w:pStyle w:val="BodyText"/>
        <w:kinsoku w:val="0"/>
        <w:overflowPunct w:val="0"/>
        <w:spacing w:before="120"/>
        <w:ind w:left="360"/>
        <w:rPr>
          <w:rFonts w:asciiTheme="minorHAnsi" w:hAnsiTheme="minorHAnsi" w:cstheme="minorHAnsi"/>
          <w:szCs w:val="22"/>
        </w:rPr>
      </w:pPr>
    </w:p>
    <w:p w14:paraId="175327BF" w14:textId="226A8065" w:rsidR="006F64C6" w:rsidRPr="00F51FBE" w:rsidRDefault="006F64C6" w:rsidP="00D13CA4">
      <w:pPr>
        <w:pStyle w:val="BodyText"/>
        <w:numPr>
          <w:ilvl w:val="0"/>
          <w:numId w:val="20"/>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lastRenderedPageBreak/>
        <w:t xml:space="preserve">The </w:t>
      </w:r>
      <w:r w:rsidRPr="00F51FBE">
        <w:rPr>
          <w:rFonts w:asciiTheme="minorHAnsi" w:hAnsiTheme="minorHAnsi" w:cstheme="minorHAnsi"/>
          <w:b/>
          <w:bCs/>
          <w:szCs w:val="22"/>
        </w:rPr>
        <w:t>PO Lines section</w:t>
      </w:r>
      <w:r w:rsidRPr="00F51FBE">
        <w:rPr>
          <w:rFonts w:asciiTheme="minorHAnsi" w:hAnsiTheme="minorHAnsi" w:cstheme="minorHAnsi"/>
          <w:szCs w:val="22"/>
        </w:rPr>
        <w:t xml:space="preserve"> becomes editable.</w:t>
      </w:r>
    </w:p>
    <w:p w14:paraId="596DF822" w14:textId="3C8C4405" w:rsidR="00740F16" w:rsidRPr="00F51FBE" w:rsidRDefault="00740F16" w:rsidP="00D13CA4">
      <w:pPr>
        <w:pStyle w:val="BodyText"/>
        <w:numPr>
          <w:ilvl w:val="0"/>
          <w:numId w:val="20"/>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In the </w:t>
      </w:r>
      <w:r w:rsidRPr="00F51FBE">
        <w:rPr>
          <w:rFonts w:asciiTheme="minorHAnsi" w:hAnsiTheme="minorHAnsi" w:cstheme="minorHAnsi"/>
          <w:b/>
          <w:bCs/>
          <w:szCs w:val="22"/>
        </w:rPr>
        <w:t>PO Lines section</w:t>
      </w:r>
      <w:r w:rsidRPr="00F51FBE">
        <w:rPr>
          <w:rFonts w:asciiTheme="minorHAnsi" w:hAnsiTheme="minorHAnsi" w:cstheme="minorHAnsi"/>
          <w:szCs w:val="22"/>
        </w:rPr>
        <w:t xml:space="preserve">, make the desired </w:t>
      </w:r>
      <w:r w:rsidR="006F64C6" w:rsidRPr="00F51FBE">
        <w:rPr>
          <w:rFonts w:asciiTheme="minorHAnsi" w:hAnsiTheme="minorHAnsi" w:cstheme="minorHAnsi"/>
          <w:szCs w:val="22"/>
        </w:rPr>
        <w:t>edits</w:t>
      </w:r>
      <w:r w:rsidRPr="00F51FBE">
        <w:rPr>
          <w:rFonts w:asciiTheme="minorHAnsi" w:hAnsiTheme="minorHAnsi" w:cstheme="minorHAnsi"/>
          <w:szCs w:val="22"/>
        </w:rPr>
        <w:t xml:space="preserve"> to either of the following fields:</w:t>
      </w:r>
    </w:p>
    <w:p w14:paraId="211F554E" w14:textId="4F3FBAF0" w:rsidR="00740F16" w:rsidRPr="00F51FBE" w:rsidRDefault="006027C0" w:rsidP="00D13CA4">
      <w:pPr>
        <w:pStyle w:val="BodyText"/>
        <w:numPr>
          <w:ilvl w:val="1"/>
          <w:numId w:val="20"/>
        </w:numPr>
        <w:kinsoku w:val="0"/>
        <w:overflowPunct w:val="0"/>
        <w:spacing w:before="120"/>
        <w:ind w:left="1800"/>
        <w:rPr>
          <w:rFonts w:asciiTheme="minorHAnsi" w:hAnsiTheme="minorHAnsi" w:cstheme="minorHAnsi"/>
          <w:b/>
          <w:bCs/>
          <w:szCs w:val="22"/>
        </w:rPr>
      </w:pPr>
      <w:r w:rsidRPr="00F51FBE">
        <w:rPr>
          <w:rFonts w:asciiTheme="minorHAnsi" w:hAnsiTheme="minorHAnsi" w:cstheme="minorHAnsi"/>
          <w:b/>
          <w:bCs/>
          <w:szCs w:val="22"/>
        </w:rPr>
        <w:t>Need By</w:t>
      </w:r>
    </w:p>
    <w:p w14:paraId="35ED0E92" w14:textId="2E309C34" w:rsidR="00740F16" w:rsidRPr="00F51FBE" w:rsidRDefault="006027C0" w:rsidP="00D13CA4">
      <w:pPr>
        <w:pStyle w:val="BodyText"/>
        <w:numPr>
          <w:ilvl w:val="1"/>
          <w:numId w:val="20"/>
        </w:numPr>
        <w:kinsoku w:val="0"/>
        <w:overflowPunct w:val="0"/>
        <w:spacing w:before="120"/>
        <w:ind w:left="1800"/>
        <w:rPr>
          <w:rFonts w:asciiTheme="minorHAnsi" w:hAnsiTheme="minorHAnsi" w:cstheme="minorHAnsi"/>
          <w:b/>
          <w:bCs/>
          <w:szCs w:val="22"/>
        </w:rPr>
      </w:pPr>
      <w:r w:rsidRPr="00F51FBE">
        <w:rPr>
          <w:rFonts w:asciiTheme="minorHAnsi" w:hAnsiTheme="minorHAnsi" w:cstheme="minorHAnsi"/>
          <w:b/>
          <w:bCs/>
          <w:szCs w:val="22"/>
        </w:rPr>
        <w:t>Quantity</w:t>
      </w:r>
    </w:p>
    <w:p w14:paraId="38D538B2" w14:textId="459ABC3E" w:rsidR="00740F16" w:rsidRPr="00F51FBE" w:rsidRDefault="006027C0" w:rsidP="00D13CA4">
      <w:pPr>
        <w:pStyle w:val="BodyText"/>
        <w:numPr>
          <w:ilvl w:val="1"/>
          <w:numId w:val="20"/>
        </w:numPr>
        <w:kinsoku w:val="0"/>
        <w:overflowPunct w:val="0"/>
        <w:spacing w:before="120"/>
        <w:ind w:left="1800"/>
        <w:rPr>
          <w:rFonts w:asciiTheme="minorHAnsi" w:hAnsiTheme="minorHAnsi" w:cstheme="minorHAnsi"/>
          <w:b/>
          <w:bCs/>
          <w:szCs w:val="22"/>
        </w:rPr>
      </w:pPr>
      <w:r w:rsidRPr="00F51FBE">
        <w:rPr>
          <w:rFonts w:asciiTheme="minorHAnsi" w:hAnsiTheme="minorHAnsi" w:cstheme="minorHAnsi"/>
          <w:b/>
          <w:bCs/>
          <w:szCs w:val="22"/>
        </w:rPr>
        <w:t>Price</w:t>
      </w:r>
      <w:r w:rsidR="00740F16" w:rsidRPr="00F51FBE">
        <w:rPr>
          <w:rFonts w:asciiTheme="minorHAnsi" w:hAnsiTheme="minorHAnsi" w:cstheme="minorHAnsi"/>
          <w:b/>
          <w:bCs/>
          <w:szCs w:val="22"/>
        </w:rPr>
        <w:t xml:space="preserve"> </w:t>
      </w:r>
    </w:p>
    <w:p w14:paraId="449D17EA" w14:textId="401D4492" w:rsidR="00740F16" w:rsidRPr="00F51FBE" w:rsidRDefault="006027C0" w:rsidP="00D13CA4">
      <w:pPr>
        <w:pStyle w:val="BodyText"/>
        <w:numPr>
          <w:ilvl w:val="1"/>
          <w:numId w:val="20"/>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noProof/>
          <w:szCs w:val="22"/>
        </w:rPr>
        <w:drawing>
          <wp:anchor distT="0" distB="0" distL="114300" distR="114300" simplePos="0" relativeHeight="251657233" behindDoc="0" locked="0" layoutInCell="1" allowOverlap="1" wp14:anchorId="76075BF7" wp14:editId="42BDF7D7">
            <wp:simplePos x="0" y="0"/>
            <wp:positionH relativeFrom="margin">
              <wp:align>center</wp:align>
            </wp:positionH>
            <wp:positionV relativeFrom="paragraph">
              <wp:posOffset>235585</wp:posOffset>
            </wp:positionV>
            <wp:extent cx="5238857" cy="1646787"/>
            <wp:effectExtent l="19050" t="19050" r="19050" b="1079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82">
                      <a:extLst>
                        <a:ext uri="{28A0092B-C50C-407E-A947-70E740481C1C}">
                          <a14:useLocalDpi xmlns:a14="http://schemas.microsoft.com/office/drawing/2010/main" val="0"/>
                        </a:ext>
                      </a:extLst>
                    </a:blip>
                    <a:stretch>
                      <a:fillRect/>
                    </a:stretch>
                  </pic:blipFill>
                  <pic:spPr>
                    <a:xfrm>
                      <a:off x="0" y="0"/>
                      <a:ext cx="5238857" cy="1646787"/>
                    </a:xfrm>
                    <a:prstGeom prst="rect">
                      <a:avLst/>
                    </a:prstGeom>
                    <a:ln w="6350">
                      <a:solidFill>
                        <a:schemeClr val="tx1"/>
                      </a:solidFill>
                    </a:ln>
                  </pic:spPr>
                </pic:pic>
              </a:graphicData>
            </a:graphic>
            <wp14:sizeRelV relativeFrom="margin">
              <wp14:pctHeight>0</wp14:pctHeight>
            </wp14:sizeRelV>
          </wp:anchor>
        </w:drawing>
      </w:r>
      <w:r w:rsidR="003B2BB3" w:rsidRPr="00F51FBE">
        <w:rPr>
          <w:rFonts w:asciiTheme="minorHAnsi" w:hAnsiTheme="minorHAnsi" w:cstheme="minorHAnsi"/>
          <w:b/>
          <w:bCs/>
          <w:szCs w:val="22"/>
        </w:rPr>
        <w:t>Line Delete</w:t>
      </w:r>
      <w:r w:rsidR="00740F16" w:rsidRPr="00F51FBE">
        <w:rPr>
          <w:rFonts w:asciiTheme="minorHAnsi" w:hAnsiTheme="minorHAnsi" w:cstheme="minorHAnsi"/>
          <w:szCs w:val="22"/>
        </w:rPr>
        <w:t xml:space="preserve"> (click the red </w:t>
      </w:r>
      <w:r w:rsidR="00740F16" w:rsidRPr="00F51FBE">
        <w:rPr>
          <w:rFonts w:asciiTheme="minorHAnsi" w:hAnsiTheme="minorHAnsi" w:cstheme="minorHAnsi"/>
          <w:color w:val="FF0000"/>
          <w:szCs w:val="22"/>
        </w:rPr>
        <w:t>X</w:t>
      </w:r>
      <w:r w:rsidR="00740F16" w:rsidRPr="00F51FBE">
        <w:rPr>
          <w:rFonts w:asciiTheme="minorHAnsi" w:hAnsiTheme="minorHAnsi" w:cstheme="minorHAnsi"/>
          <w:szCs w:val="22"/>
        </w:rPr>
        <w:t xml:space="preserve"> to delete the entire line)</w:t>
      </w:r>
    </w:p>
    <w:p w14:paraId="58A9B482" w14:textId="6EEF0322" w:rsidR="00740F16" w:rsidRPr="00F51FBE" w:rsidRDefault="00740F16" w:rsidP="00D13CA4">
      <w:pPr>
        <w:pStyle w:val="BodyText"/>
        <w:numPr>
          <w:ilvl w:val="1"/>
          <w:numId w:val="20"/>
        </w:numPr>
        <w:kinsoku w:val="0"/>
        <w:overflowPunct w:val="0"/>
        <w:spacing w:before="120"/>
        <w:ind w:left="1800"/>
        <w:rPr>
          <w:rFonts w:asciiTheme="minorHAnsi" w:hAnsiTheme="minorHAnsi" w:cstheme="minorHAnsi"/>
          <w:szCs w:val="22"/>
        </w:rPr>
      </w:pPr>
    </w:p>
    <w:p w14:paraId="5A9D0783" w14:textId="21960E5B" w:rsidR="00774ACE" w:rsidRPr="00F51FBE" w:rsidRDefault="003B2BB3"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28" behindDoc="0" locked="0" layoutInCell="1" allowOverlap="1" wp14:anchorId="3DAE6FB1" wp14:editId="0CD9D7AA">
                <wp:simplePos x="0" y="0"/>
                <wp:positionH relativeFrom="column">
                  <wp:posOffset>5351780</wp:posOffset>
                </wp:positionH>
                <wp:positionV relativeFrom="paragraph">
                  <wp:posOffset>31750</wp:posOffset>
                </wp:positionV>
                <wp:extent cx="234950" cy="213360"/>
                <wp:effectExtent l="0" t="0" r="12700" b="0"/>
                <wp:wrapNone/>
                <wp:docPr id="504" name="Group 504"/>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505" name="Oval 505"/>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1F1E1C" w14:textId="77777777" w:rsidR="006027C0" w:rsidRDefault="006027C0" w:rsidP="006027C0">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6" name="Text Box 43"/>
                        <wps:cNvSpPr txBox="1">
                          <a:spLocks noChangeArrowheads="1"/>
                        </wps:cNvSpPr>
                        <wps:spPr bwMode="auto">
                          <a:xfrm>
                            <a:off x="0" y="45720"/>
                            <a:ext cx="234950" cy="113664"/>
                          </a:xfrm>
                          <a:prstGeom prst="rect">
                            <a:avLst/>
                          </a:prstGeom>
                          <a:noFill/>
                          <a:ln>
                            <a:noFill/>
                          </a:ln>
                        </wps:spPr>
                        <wps:txbx>
                          <w:txbxContent>
                            <w:p w14:paraId="7334B87A" w14:textId="68F64B3C" w:rsidR="006027C0" w:rsidRPr="003421D6" w:rsidRDefault="00596186" w:rsidP="006027C0">
                              <w:pPr>
                                <w:kinsoku w:val="0"/>
                                <w:overflowPunct w:val="0"/>
                                <w:spacing w:line="156" w:lineRule="exact"/>
                                <w:jc w:val="center"/>
                                <w:rPr>
                                  <w:rFonts w:asciiTheme="majorHAnsi" w:hAnsiTheme="majorHAnsi" w:cstheme="majorHAnsi"/>
                                  <w:b/>
                                  <w:bCs/>
                                  <w:color w:val="FFFFFF" w:themeColor="background1"/>
                                  <w:sz w:val="14"/>
                                  <w:szCs w:val="14"/>
                                </w:rPr>
                              </w:pPr>
                              <w:r w:rsidRPr="003421D6">
                                <w:rPr>
                                  <w:rFonts w:asciiTheme="majorHAnsi" w:hAnsiTheme="majorHAnsi" w:cstheme="majorHAnsi"/>
                                  <w:b/>
                                  <w:bCs/>
                                  <w:color w:val="FFFFFF" w:themeColor="background1"/>
                                  <w:sz w:val="14"/>
                                  <w:szCs w:val="14"/>
                                </w:rPr>
                                <w:t>6</w:t>
                              </w:r>
                              <w:r w:rsidR="006027C0" w:rsidRPr="003421D6">
                                <w:rPr>
                                  <w:rFonts w:asciiTheme="majorHAnsi" w:hAnsiTheme="majorHAnsi" w:cstheme="majorHAnsi"/>
                                  <w:b/>
                                  <w:bCs/>
                                  <w:color w:val="FFFFFF" w:themeColor="background1"/>
                                  <w:sz w:val="14"/>
                                  <w:szCs w:val="14"/>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E6FB1" id="Group 504" o:spid="_x0000_s1542" style="position:absolute;left:0;text-align:left;margin-left:421.4pt;margin-top:2.5pt;width:18.5pt;height:16.8pt;z-index:251657528"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">
                <v:oval id="Oval 505" o:spid="_x0000_s1543"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" fillcolor="#ee3744 [3207]" stroked="f" strokeweight="1pt">
                  <v:stroke joinstyle="miter"/>
                  <v:textbox>
                    <w:txbxContent>
                      <w:p w14:paraId="1E1F1E1C" w14:textId="77777777" w:rsidR="006027C0" w:rsidRDefault="006027C0" w:rsidP="006027C0">
                        <w:pPr>
                          <w:jc w:val="center"/>
                          <w:rPr>
                            <w:sz w:val="8"/>
                            <w:szCs w:val="8"/>
                          </w:rPr>
                        </w:pPr>
                      </w:p>
                    </w:txbxContent>
                  </v:textbox>
                </v:oval>
                <v:shape id="Text Box 43" o:spid="_x0000_s1544"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7334B87A" w14:textId="68F64B3C" w:rsidR="006027C0" w:rsidRPr="003421D6" w:rsidRDefault="00596186" w:rsidP="006027C0">
                        <w:pPr>
                          <w:kinsoku w:val="0"/>
                          <w:overflowPunct w:val="0"/>
                          <w:spacing w:line="156" w:lineRule="exact"/>
                          <w:jc w:val="center"/>
                          <w:rPr>
                            <w:rFonts w:asciiTheme="majorHAnsi" w:hAnsiTheme="majorHAnsi" w:cstheme="majorHAnsi"/>
                            <w:b/>
                            <w:bCs/>
                            <w:color w:val="FFFFFF" w:themeColor="background1"/>
                            <w:sz w:val="14"/>
                            <w:szCs w:val="14"/>
                          </w:rPr>
                        </w:pPr>
                        <w:r w:rsidRPr="003421D6">
                          <w:rPr>
                            <w:rFonts w:asciiTheme="majorHAnsi" w:hAnsiTheme="majorHAnsi" w:cstheme="majorHAnsi"/>
                            <w:b/>
                            <w:bCs/>
                            <w:color w:val="FFFFFF" w:themeColor="background1"/>
                            <w:sz w:val="14"/>
                            <w:szCs w:val="14"/>
                          </w:rPr>
                          <w:t>6</w:t>
                        </w:r>
                        <w:r w:rsidR="006027C0" w:rsidRPr="003421D6">
                          <w:rPr>
                            <w:rFonts w:asciiTheme="majorHAnsi" w:hAnsiTheme="majorHAnsi" w:cstheme="majorHAnsi"/>
                            <w:b/>
                            <w:bCs/>
                            <w:color w:val="FFFFFF" w:themeColor="background1"/>
                            <w:sz w:val="14"/>
                            <w:szCs w:val="14"/>
                          </w:rPr>
                          <w:t>d</w:t>
                        </w:r>
                      </w:p>
                    </w:txbxContent>
                  </v:textbox>
                </v:shape>
              </v:group>
            </w:pict>
          </mc:Fallback>
        </mc:AlternateContent>
      </w:r>
      <w:r w:rsidR="006027C0" w:rsidRPr="00F51FBE">
        <w:rPr>
          <w:rFonts w:asciiTheme="minorHAnsi" w:hAnsiTheme="minorHAnsi" w:cstheme="minorHAnsi"/>
          <w:noProof/>
          <w:szCs w:val="22"/>
        </w:rPr>
        <mc:AlternateContent>
          <mc:Choice Requires="wpg">
            <w:drawing>
              <wp:anchor distT="0" distB="0" distL="114300" distR="114300" simplePos="0" relativeHeight="251657529" behindDoc="0" locked="0" layoutInCell="1" allowOverlap="1" wp14:anchorId="29BBDC01" wp14:editId="1C333F18">
                <wp:simplePos x="0" y="0"/>
                <wp:positionH relativeFrom="column">
                  <wp:posOffset>4008406</wp:posOffset>
                </wp:positionH>
                <wp:positionV relativeFrom="paragraph">
                  <wp:posOffset>35529</wp:posOffset>
                </wp:positionV>
                <wp:extent cx="234950" cy="213360"/>
                <wp:effectExtent l="0" t="0" r="12700" b="0"/>
                <wp:wrapNone/>
                <wp:docPr id="496" name="Group 496"/>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497" name="Oval 497"/>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40B7A" w14:textId="77777777" w:rsidR="00EE7846" w:rsidRDefault="00EE7846" w:rsidP="00EE7846">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8" name="Text Box 43"/>
                        <wps:cNvSpPr txBox="1">
                          <a:spLocks noChangeArrowheads="1"/>
                        </wps:cNvSpPr>
                        <wps:spPr bwMode="auto">
                          <a:xfrm>
                            <a:off x="0" y="45720"/>
                            <a:ext cx="234950" cy="113664"/>
                          </a:xfrm>
                          <a:prstGeom prst="rect">
                            <a:avLst/>
                          </a:prstGeom>
                          <a:noFill/>
                          <a:ln>
                            <a:noFill/>
                          </a:ln>
                        </wps:spPr>
                        <wps:txbx>
                          <w:txbxContent>
                            <w:p w14:paraId="36C90977" w14:textId="2FA96364" w:rsidR="00EE7846" w:rsidRPr="003421D6" w:rsidRDefault="00596186" w:rsidP="00EE7846">
                              <w:pPr>
                                <w:kinsoku w:val="0"/>
                                <w:overflowPunct w:val="0"/>
                                <w:spacing w:line="156" w:lineRule="exact"/>
                                <w:jc w:val="center"/>
                                <w:rPr>
                                  <w:rFonts w:asciiTheme="majorHAnsi" w:hAnsiTheme="majorHAnsi" w:cstheme="majorHAnsi"/>
                                  <w:b/>
                                  <w:bCs/>
                                  <w:color w:val="FFFFFF" w:themeColor="background1"/>
                                  <w:sz w:val="14"/>
                                  <w:szCs w:val="14"/>
                                </w:rPr>
                              </w:pPr>
                              <w:r w:rsidRPr="003421D6">
                                <w:rPr>
                                  <w:rFonts w:asciiTheme="majorHAnsi" w:hAnsiTheme="majorHAnsi" w:cstheme="majorHAnsi"/>
                                  <w:b/>
                                  <w:bCs/>
                                  <w:color w:val="FFFFFF" w:themeColor="background1"/>
                                  <w:sz w:val="14"/>
                                  <w:szCs w:val="14"/>
                                </w:rPr>
                                <w:t>6</w:t>
                              </w:r>
                              <w:r w:rsidR="006027C0" w:rsidRPr="003421D6">
                                <w:rPr>
                                  <w:rFonts w:asciiTheme="majorHAnsi" w:hAnsiTheme="majorHAnsi" w:cstheme="majorHAnsi"/>
                                  <w:b/>
                                  <w:bCs/>
                                  <w:color w:val="FFFFFF" w:themeColor="background1"/>
                                  <w:sz w:val="14"/>
                                  <w:szCs w:val="14"/>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BDC01" id="Group 496" o:spid="_x0000_s1545" style="position:absolute;left:0;text-align:left;margin-left:315.6pt;margin-top:2.8pt;width:18.5pt;height:16.8pt;z-index:251657529"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">
                <v:oval id="Oval 497" o:spid="_x0000_s1546"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" fillcolor="#ee3744 [3207]" stroked="f" strokeweight="1pt">
                  <v:stroke joinstyle="miter"/>
                  <v:textbox>
                    <w:txbxContent>
                      <w:p w14:paraId="7AA40B7A" w14:textId="77777777" w:rsidR="00EE7846" w:rsidRDefault="00EE7846" w:rsidP="00EE7846">
                        <w:pPr>
                          <w:jc w:val="center"/>
                          <w:rPr>
                            <w:sz w:val="8"/>
                            <w:szCs w:val="8"/>
                          </w:rPr>
                        </w:pPr>
                      </w:p>
                    </w:txbxContent>
                  </v:textbox>
                </v:oval>
                <v:shape id="Text Box 43" o:spid="_x0000_s1547"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36C90977" w14:textId="2FA96364" w:rsidR="00EE7846" w:rsidRPr="003421D6" w:rsidRDefault="00596186" w:rsidP="00EE7846">
                        <w:pPr>
                          <w:kinsoku w:val="0"/>
                          <w:overflowPunct w:val="0"/>
                          <w:spacing w:line="156" w:lineRule="exact"/>
                          <w:jc w:val="center"/>
                          <w:rPr>
                            <w:rFonts w:asciiTheme="majorHAnsi" w:hAnsiTheme="majorHAnsi" w:cstheme="majorHAnsi"/>
                            <w:b/>
                            <w:bCs/>
                            <w:color w:val="FFFFFF" w:themeColor="background1"/>
                            <w:sz w:val="14"/>
                            <w:szCs w:val="14"/>
                          </w:rPr>
                        </w:pPr>
                        <w:r w:rsidRPr="003421D6">
                          <w:rPr>
                            <w:rFonts w:asciiTheme="majorHAnsi" w:hAnsiTheme="majorHAnsi" w:cstheme="majorHAnsi"/>
                            <w:b/>
                            <w:bCs/>
                            <w:color w:val="FFFFFF" w:themeColor="background1"/>
                            <w:sz w:val="14"/>
                            <w:szCs w:val="14"/>
                          </w:rPr>
                          <w:t>6</w:t>
                        </w:r>
                        <w:r w:rsidR="006027C0" w:rsidRPr="003421D6">
                          <w:rPr>
                            <w:rFonts w:asciiTheme="majorHAnsi" w:hAnsiTheme="majorHAnsi" w:cstheme="majorHAnsi"/>
                            <w:b/>
                            <w:bCs/>
                            <w:color w:val="FFFFFF" w:themeColor="background1"/>
                            <w:sz w:val="14"/>
                            <w:szCs w:val="14"/>
                          </w:rPr>
                          <w:t>c</w:t>
                        </w:r>
                      </w:p>
                    </w:txbxContent>
                  </v:textbox>
                </v:shape>
              </v:group>
            </w:pict>
          </mc:Fallback>
        </mc:AlternateContent>
      </w:r>
      <w:r w:rsidR="006027C0" w:rsidRPr="00F51FBE">
        <w:rPr>
          <w:rFonts w:asciiTheme="minorHAnsi" w:hAnsiTheme="minorHAnsi" w:cstheme="minorHAnsi"/>
          <w:noProof/>
          <w:szCs w:val="22"/>
        </w:rPr>
        <mc:AlternateContent>
          <mc:Choice Requires="wpg">
            <w:drawing>
              <wp:anchor distT="0" distB="0" distL="114300" distR="114300" simplePos="0" relativeHeight="251657530" behindDoc="0" locked="0" layoutInCell="1" allowOverlap="1" wp14:anchorId="60449055" wp14:editId="7508473E">
                <wp:simplePos x="0" y="0"/>
                <wp:positionH relativeFrom="column">
                  <wp:posOffset>2332181</wp:posOffset>
                </wp:positionH>
                <wp:positionV relativeFrom="paragraph">
                  <wp:posOffset>66127</wp:posOffset>
                </wp:positionV>
                <wp:extent cx="234950" cy="213360"/>
                <wp:effectExtent l="0" t="0" r="12700" b="0"/>
                <wp:wrapNone/>
                <wp:docPr id="510" name="Group 510"/>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511" name="Oval 511"/>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9ACC6" w14:textId="77777777" w:rsidR="006027C0" w:rsidRDefault="006027C0" w:rsidP="006027C0">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2" name="Text Box 43"/>
                        <wps:cNvSpPr txBox="1">
                          <a:spLocks noChangeArrowheads="1"/>
                        </wps:cNvSpPr>
                        <wps:spPr bwMode="auto">
                          <a:xfrm>
                            <a:off x="0" y="45720"/>
                            <a:ext cx="234950" cy="113664"/>
                          </a:xfrm>
                          <a:prstGeom prst="rect">
                            <a:avLst/>
                          </a:prstGeom>
                          <a:noFill/>
                          <a:ln>
                            <a:noFill/>
                          </a:ln>
                        </wps:spPr>
                        <wps:txbx>
                          <w:txbxContent>
                            <w:p w14:paraId="23AECAF2" w14:textId="3FE02453" w:rsidR="006027C0" w:rsidRPr="003421D6" w:rsidRDefault="00596186" w:rsidP="006027C0">
                              <w:pPr>
                                <w:kinsoku w:val="0"/>
                                <w:overflowPunct w:val="0"/>
                                <w:spacing w:line="156" w:lineRule="exact"/>
                                <w:jc w:val="center"/>
                                <w:rPr>
                                  <w:rFonts w:asciiTheme="majorHAnsi" w:hAnsiTheme="majorHAnsi" w:cstheme="majorHAnsi"/>
                                  <w:b/>
                                  <w:bCs/>
                                  <w:color w:val="FFFFFF" w:themeColor="background1"/>
                                  <w:sz w:val="14"/>
                                  <w:szCs w:val="14"/>
                                </w:rPr>
                              </w:pPr>
                              <w:r w:rsidRPr="003421D6">
                                <w:rPr>
                                  <w:rFonts w:asciiTheme="majorHAnsi" w:hAnsiTheme="majorHAnsi" w:cstheme="majorHAnsi"/>
                                  <w:b/>
                                  <w:bCs/>
                                  <w:color w:val="FFFFFF" w:themeColor="background1"/>
                                  <w:sz w:val="14"/>
                                  <w:szCs w:val="14"/>
                                </w:rPr>
                                <w:t>6</w:t>
                              </w:r>
                              <w:r w:rsidR="006027C0" w:rsidRPr="003421D6">
                                <w:rPr>
                                  <w:rFonts w:asciiTheme="majorHAnsi" w:hAnsiTheme="majorHAnsi" w:cstheme="majorHAnsi"/>
                                  <w:b/>
                                  <w:bCs/>
                                  <w:color w:val="FFFFFF" w:themeColor="background1"/>
                                  <w:sz w:val="14"/>
                                  <w:szCs w:val="1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49055" id="Group 510" o:spid="_x0000_s1548" style="position:absolute;left:0;text-align:left;margin-left:183.65pt;margin-top:5.2pt;width:18.5pt;height:16.8pt;z-index:251657530"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">
                <v:oval id="Oval 511" o:spid="_x0000_s1549"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" fillcolor="#ee3744 [3207]" stroked="f" strokeweight="1pt">
                  <v:stroke joinstyle="miter"/>
                  <v:textbox>
                    <w:txbxContent>
                      <w:p w14:paraId="2389ACC6" w14:textId="77777777" w:rsidR="006027C0" w:rsidRDefault="006027C0" w:rsidP="006027C0">
                        <w:pPr>
                          <w:jc w:val="center"/>
                          <w:rPr>
                            <w:sz w:val="8"/>
                            <w:szCs w:val="8"/>
                          </w:rPr>
                        </w:pPr>
                      </w:p>
                    </w:txbxContent>
                  </v:textbox>
                </v:oval>
                <v:shape id="Text Box 43" o:spid="_x0000_s1550"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23AECAF2" w14:textId="3FE02453" w:rsidR="006027C0" w:rsidRPr="003421D6" w:rsidRDefault="00596186" w:rsidP="006027C0">
                        <w:pPr>
                          <w:kinsoku w:val="0"/>
                          <w:overflowPunct w:val="0"/>
                          <w:spacing w:line="156" w:lineRule="exact"/>
                          <w:jc w:val="center"/>
                          <w:rPr>
                            <w:rFonts w:asciiTheme="majorHAnsi" w:hAnsiTheme="majorHAnsi" w:cstheme="majorHAnsi"/>
                            <w:b/>
                            <w:bCs/>
                            <w:color w:val="FFFFFF" w:themeColor="background1"/>
                            <w:sz w:val="14"/>
                            <w:szCs w:val="14"/>
                          </w:rPr>
                        </w:pPr>
                        <w:r w:rsidRPr="003421D6">
                          <w:rPr>
                            <w:rFonts w:asciiTheme="majorHAnsi" w:hAnsiTheme="majorHAnsi" w:cstheme="majorHAnsi"/>
                            <w:b/>
                            <w:bCs/>
                            <w:color w:val="FFFFFF" w:themeColor="background1"/>
                            <w:sz w:val="14"/>
                            <w:szCs w:val="14"/>
                          </w:rPr>
                          <w:t>6</w:t>
                        </w:r>
                        <w:r w:rsidR="006027C0" w:rsidRPr="003421D6">
                          <w:rPr>
                            <w:rFonts w:asciiTheme="majorHAnsi" w:hAnsiTheme="majorHAnsi" w:cstheme="majorHAnsi"/>
                            <w:b/>
                            <w:bCs/>
                            <w:color w:val="FFFFFF" w:themeColor="background1"/>
                            <w:sz w:val="14"/>
                            <w:szCs w:val="14"/>
                          </w:rPr>
                          <w:t>b</w:t>
                        </w:r>
                      </w:p>
                    </w:txbxContent>
                  </v:textbox>
                </v:shape>
              </v:group>
            </w:pict>
          </mc:Fallback>
        </mc:AlternateContent>
      </w:r>
      <w:r w:rsidR="006027C0" w:rsidRPr="00F51FBE">
        <w:rPr>
          <w:rFonts w:asciiTheme="minorHAnsi" w:hAnsiTheme="minorHAnsi" w:cstheme="minorHAnsi"/>
          <w:noProof/>
          <w:szCs w:val="22"/>
        </w:rPr>
        <mc:AlternateContent>
          <mc:Choice Requires="wps">
            <w:drawing>
              <wp:anchor distT="0" distB="0" distL="114300" distR="114300" simplePos="0" relativeHeight="251657282" behindDoc="0" locked="0" layoutInCell="1" allowOverlap="1" wp14:anchorId="0D99BE03" wp14:editId="59A21952">
                <wp:simplePos x="0" y="0"/>
                <wp:positionH relativeFrom="column">
                  <wp:posOffset>1906806</wp:posOffset>
                </wp:positionH>
                <wp:positionV relativeFrom="paragraph">
                  <wp:posOffset>187202</wp:posOffset>
                </wp:positionV>
                <wp:extent cx="502703" cy="212348"/>
                <wp:effectExtent l="0" t="0" r="12065" b="16510"/>
                <wp:wrapNone/>
                <wp:docPr id="501" name="Rectangle 501"/>
                <wp:cNvGraphicFramePr/>
                <a:graphic xmlns:a="http://schemas.openxmlformats.org/drawingml/2006/main">
                  <a:graphicData uri="http://schemas.microsoft.com/office/word/2010/wordprocessingShape">
                    <wps:wsp>
                      <wps:cNvSpPr/>
                      <wps:spPr>
                        <a:xfrm>
                          <a:off x="0" y="0"/>
                          <a:ext cx="502703" cy="212348"/>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21AB6C" w14:textId="77777777" w:rsidR="006027C0" w:rsidRDefault="006027C0" w:rsidP="006027C0">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9BE03" id="Rectangle 501" o:spid="_x0000_s1551" style="position:absolute;left:0;text-align:left;margin-left:150.15pt;margin-top:14.75pt;width:39.6pt;height:16.7pt;z-index:251657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" filled="f" strokecolor="#ee3744 [3207]" strokeweight="2pt">
                <v:textbox>
                  <w:txbxContent>
                    <w:p w14:paraId="3521AB6C" w14:textId="77777777" w:rsidR="006027C0" w:rsidRDefault="006027C0" w:rsidP="006027C0">
                      <w:pPr>
                        <w:jc w:val="center"/>
                      </w:pPr>
                    </w:p>
                  </w:txbxContent>
                </v:textbox>
              </v:rect>
            </w:pict>
          </mc:Fallback>
        </mc:AlternateContent>
      </w:r>
      <w:r w:rsidR="006027C0" w:rsidRPr="00F51FBE">
        <w:rPr>
          <w:rFonts w:asciiTheme="minorHAnsi" w:hAnsiTheme="minorHAnsi" w:cstheme="minorHAnsi"/>
          <w:noProof/>
          <w:szCs w:val="22"/>
        </w:rPr>
        <mc:AlternateContent>
          <mc:Choice Requires="wps">
            <w:drawing>
              <wp:anchor distT="0" distB="0" distL="114300" distR="114300" simplePos="0" relativeHeight="251657281" behindDoc="0" locked="0" layoutInCell="1" allowOverlap="1" wp14:anchorId="348C8DC8" wp14:editId="3AB24C1C">
                <wp:simplePos x="0" y="0"/>
                <wp:positionH relativeFrom="column">
                  <wp:posOffset>4173304</wp:posOffset>
                </wp:positionH>
                <wp:positionV relativeFrom="paragraph">
                  <wp:posOffset>139531</wp:posOffset>
                </wp:positionV>
                <wp:extent cx="710421" cy="290355"/>
                <wp:effectExtent l="0" t="0" r="13970" b="14605"/>
                <wp:wrapNone/>
                <wp:docPr id="500" name="Rectangle 500"/>
                <wp:cNvGraphicFramePr/>
                <a:graphic xmlns:a="http://schemas.openxmlformats.org/drawingml/2006/main">
                  <a:graphicData uri="http://schemas.microsoft.com/office/word/2010/wordprocessingShape">
                    <wps:wsp>
                      <wps:cNvSpPr/>
                      <wps:spPr>
                        <a:xfrm>
                          <a:off x="0" y="0"/>
                          <a:ext cx="710421" cy="29035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76B968" w14:textId="77777777" w:rsidR="006027C0" w:rsidRDefault="006027C0" w:rsidP="006027C0">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C8DC8" id="Rectangle 500" o:spid="_x0000_s1552" style="position:absolute;left:0;text-align:left;margin-left:328.6pt;margin-top:11pt;width:55.95pt;height:22.85pt;z-index:251657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" filled="f" strokecolor="#ee3744 [3207]" strokeweight="2pt">
                <v:textbox>
                  <w:txbxContent>
                    <w:p w14:paraId="4776B968" w14:textId="77777777" w:rsidR="006027C0" w:rsidRDefault="006027C0" w:rsidP="006027C0">
                      <w:pPr>
                        <w:jc w:val="center"/>
                      </w:pPr>
                    </w:p>
                  </w:txbxContent>
                </v:textbox>
              </v:rect>
            </w:pict>
          </mc:Fallback>
        </mc:AlternateContent>
      </w:r>
      <w:r w:rsidR="006027C0" w:rsidRPr="00F51FBE">
        <w:rPr>
          <w:rFonts w:asciiTheme="minorHAnsi" w:hAnsiTheme="minorHAnsi" w:cstheme="minorHAnsi"/>
          <w:noProof/>
          <w:szCs w:val="22"/>
        </w:rPr>
        <mc:AlternateContent>
          <mc:Choice Requires="wps">
            <w:drawing>
              <wp:anchor distT="0" distB="0" distL="114300" distR="114300" simplePos="0" relativeHeight="251657283" behindDoc="0" locked="0" layoutInCell="1" allowOverlap="1" wp14:anchorId="045C825C" wp14:editId="651EA889">
                <wp:simplePos x="0" y="0"/>
                <wp:positionH relativeFrom="column">
                  <wp:posOffset>5248049</wp:posOffset>
                </wp:positionH>
                <wp:positionV relativeFrom="paragraph">
                  <wp:posOffset>187202</wp:posOffset>
                </wp:positionV>
                <wp:extent cx="203682" cy="203600"/>
                <wp:effectExtent l="0" t="0" r="25400" b="25400"/>
                <wp:wrapNone/>
                <wp:docPr id="503" name="Rectangle 503"/>
                <wp:cNvGraphicFramePr/>
                <a:graphic xmlns:a="http://schemas.openxmlformats.org/drawingml/2006/main">
                  <a:graphicData uri="http://schemas.microsoft.com/office/word/2010/wordprocessingShape">
                    <wps:wsp>
                      <wps:cNvSpPr/>
                      <wps:spPr>
                        <a:xfrm>
                          <a:off x="0" y="0"/>
                          <a:ext cx="203682" cy="20360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238293" w14:textId="77777777" w:rsidR="006027C0" w:rsidRDefault="006027C0" w:rsidP="006027C0">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C825C" id="Rectangle 503" o:spid="_x0000_s1553" style="position:absolute;left:0;text-align:left;margin-left:413.25pt;margin-top:14.75pt;width:16.05pt;height:16.05pt;z-index:251657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" filled="f" strokecolor="#ee3744 [3207]" strokeweight="2pt">
                <v:textbox>
                  <w:txbxContent>
                    <w:p w14:paraId="0C238293" w14:textId="77777777" w:rsidR="006027C0" w:rsidRDefault="006027C0" w:rsidP="006027C0">
                      <w:pPr>
                        <w:jc w:val="center"/>
                      </w:pPr>
                    </w:p>
                  </w:txbxContent>
                </v:textbox>
              </v:rect>
            </w:pict>
          </mc:Fallback>
        </mc:AlternateContent>
      </w:r>
    </w:p>
    <w:p w14:paraId="14AA1B3F" w14:textId="4D5792A9" w:rsidR="00774ACE" w:rsidRPr="00F51FBE" w:rsidRDefault="006027C0"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31" behindDoc="0" locked="0" layoutInCell="1" allowOverlap="1" wp14:anchorId="4DBB79E5" wp14:editId="64346BDB">
                <wp:simplePos x="0" y="0"/>
                <wp:positionH relativeFrom="column">
                  <wp:posOffset>966994</wp:posOffset>
                </wp:positionH>
                <wp:positionV relativeFrom="paragraph">
                  <wp:posOffset>193052</wp:posOffset>
                </wp:positionV>
                <wp:extent cx="234950" cy="213360"/>
                <wp:effectExtent l="0" t="0" r="12700" b="0"/>
                <wp:wrapNone/>
                <wp:docPr id="507" name="Group 507"/>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508" name="Oval 508"/>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811A74" w14:textId="77777777" w:rsidR="006027C0" w:rsidRDefault="006027C0" w:rsidP="006027C0">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9" name="Text Box 43"/>
                        <wps:cNvSpPr txBox="1">
                          <a:spLocks noChangeArrowheads="1"/>
                        </wps:cNvSpPr>
                        <wps:spPr bwMode="auto">
                          <a:xfrm>
                            <a:off x="0" y="45720"/>
                            <a:ext cx="234950" cy="113664"/>
                          </a:xfrm>
                          <a:prstGeom prst="rect">
                            <a:avLst/>
                          </a:prstGeom>
                          <a:noFill/>
                          <a:ln>
                            <a:noFill/>
                          </a:ln>
                        </wps:spPr>
                        <wps:txbx>
                          <w:txbxContent>
                            <w:p w14:paraId="0264E67E" w14:textId="588DCFA6" w:rsidR="006027C0" w:rsidRPr="003421D6" w:rsidRDefault="00596186" w:rsidP="006027C0">
                              <w:pPr>
                                <w:kinsoku w:val="0"/>
                                <w:overflowPunct w:val="0"/>
                                <w:spacing w:line="156" w:lineRule="exact"/>
                                <w:jc w:val="center"/>
                                <w:rPr>
                                  <w:rFonts w:asciiTheme="majorHAnsi" w:hAnsiTheme="majorHAnsi" w:cstheme="majorHAnsi"/>
                                  <w:b/>
                                  <w:bCs/>
                                  <w:color w:val="FFFFFF" w:themeColor="background1"/>
                                  <w:sz w:val="14"/>
                                  <w:szCs w:val="14"/>
                                </w:rPr>
                              </w:pPr>
                              <w:r w:rsidRPr="003421D6">
                                <w:rPr>
                                  <w:rFonts w:asciiTheme="majorHAnsi" w:hAnsiTheme="majorHAnsi" w:cstheme="majorHAnsi"/>
                                  <w:b/>
                                  <w:bCs/>
                                  <w:color w:val="FFFFFF" w:themeColor="background1"/>
                                  <w:sz w:val="14"/>
                                  <w:szCs w:val="14"/>
                                </w:rPr>
                                <w:t>6</w:t>
                              </w:r>
                              <w:r w:rsidR="006027C0" w:rsidRPr="003421D6">
                                <w:rPr>
                                  <w:rFonts w:asciiTheme="majorHAnsi" w:hAnsiTheme="majorHAnsi" w:cstheme="majorHAnsi"/>
                                  <w:b/>
                                  <w:bCs/>
                                  <w:color w:val="FFFFFF" w:themeColor="background1"/>
                                  <w:sz w:val="14"/>
                                  <w:szCs w:val="1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B79E5" id="Group 507" o:spid="_x0000_s1554" style="position:absolute;left:0;text-align:left;margin-left:76.15pt;margin-top:15.2pt;width:18.5pt;height:16.8pt;z-index:251657531"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">
                <v:oval id="Oval 508" o:spid="_x0000_s1555"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" fillcolor="#ee3744 [3207]" stroked="f" strokeweight="1pt">
                  <v:stroke joinstyle="miter"/>
                  <v:textbox>
                    <w:txbxContent>
                      <w:p w14:paraId="62811A74" w14:textId="77777777" w:rsidR="006027C0" w:rsidRDefault="006027C0" w:rsidP="006027C0">
                        <w:pPr>
                          <w:jc w:val="center"/>
                          <w:rPr>
                            <w:sz w:val="8"/>
                            <w:szCs w:val="8"/>
                          </w:rPr>
                        </w:pPr>
                      </w:p>
                    </w:txbxContent>
                  </v:textbox>
                </v:oval>
                <v:shape id="Text Box 43" o:spid="_x0000_s1556"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0264E67E" w14:textId="588DCFA6" w:rsidR="006027C0" w:rsidRPr="003421D6" w:rsidRDefault="00596186" w:rsidP="006027C0">
                        <w:pPr>
                          <w:kinsoku w:val="0"/>
                          <w:overflowPunct w:val="0"/>
                          <w:spacing w:line="156" w:lineRule="exact"/>
                          <w:jc w:val="center"/>
                          <w:rPr>
                            <w:rFonts w:asciiTheme="majorHAnsi" w:hAnsiTheme="majorHAnsi" w:cstheme="majorHAnsi"/>
                            <w:b/>
                            <w:bCs/>
                            <w:color w:val="FFFFFF" w:themeColor="background1"/>
                            <w:sz w:val="14"/>
                            <w:szCs w:val="14"/>
                          </w:rPr>
                        </w:pPr>
                        <w:r w:rsidRPr="003421D6">
                          <w:rPr>
                            <w:rFonts w:asciiTheme="majorHAnsi" w:hAnsiTheme="majorHAnsi" w:cstheme="majorHAnsi"/>
                            <w:b/>
                            <w:bCs/>
                            <w:color w:val="FFFFFF" w:themeColor="background1"/>
                            <w:sz w:val="14"/>
                            <w:szCs w:val="14"/>
                          </w:rPr>
                          <w:t>6</w:t>
                        </w:r>
                        <w:r w:rsidR="006027C0" w:rsidRPr="003421D6">
                          <w:rPr>
                            <w:rFonts w:asciiTheme="majorHAnsi" w:hAnsiTheme="majorHAnsi" w:cstheme="majorHAnsi"/>
                            <w:b/>
                            <w:bCs/>
                            <w:color w:val="FFFFFF" w:themeColor="background1"/>
                            <w:sz w:val="14"/>
                            <w:szCs w:val="14"/>
                          </w:rPr>
                          <w:t>a</w:t>
                        </w:r>
                      </w:p>
                    </w:txbxContent>
                  </v:textbox>
                </v:shape>
              </v:group>
            </w:pict>
          </mc:Fallback>
        </mc:AlternateContent>
      </w:r>
    </w:p>
    <w:p w14:paraId="33D03C5C" w14:textId="1D1F9280" w:rsidR="00774ACE" w:rsidRPr="00F51FBE" w:rsidRDefault="006027C0"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280" behindDoc="0" locked="0" layoutInCell="1" allowOverlap="1" wp14:anchorId="74E4CDA4" wp14:editId="4A1A9377">
                <wp:simplePos x="0" y="0"/>
                <wp:positionH relativeFrom="column">
                  <wp:posOffset>359692</wp:posOffset>
                </wp:positionH>
                <wp:positionV relativeFrom="paragraph">
                  <wp:posOffset>42848</wp:posOffset>
                </wp:positionV>
                <wp:extent cx="680383" cy="377027"/>
                <wp:effectExtent l="0" t="0" r="24765" b="23495"/>
                <wp:wrapNone/>
                <wp:docPr id="499" name="Rectangle 499"/>
                <wp:cNvGraphicFramePr/>
                <a:graphic xmlns:a="http://schemas.openxmlformats.org/drawingml/2006/main">
                  <a:graphicData uri="http://schemas.microsoft.com/office/word/2010/wordprocessingShape">
                    <wps:wsp>
                      <wps:cNvSpPr/>
                      <wps:spPr>
                        <a:xfrm>
                          <a:off x="0" y="0"/>
                          <a:ext cx="680383" cy="377027"/>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D8497" w14:textId="77777777" w:rsidR="00EE7846" w:rsidRDefault="00EE7846" w:rsidP="00EE7846">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4CDA4" id="Rectangle 499" o:spid="_x0000_s1557" style="position:absolute;left:0;text-align:left;margin-left:28.3pt;margin-top:3.35pt;width:53.55pt;height:29.7pt;z-index:2516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" filled="f" strokecolor="#ee3744 [3207]" strokeweight="2pt">
                <v:textbox>
                  <w:txbxContent>
                    <w:p w14:paraId="266D8497" w14:textId="77777777" w:rsidR="00EE7846" w:rsidRDefault="00EE7846" w:rsidP="00EE7846">
                      <w:pPr>
                        <w:jc w:val="center"/>
                      </w:pPr>
                    </w:p>
                  </w:txbxContent>
                </v:textbox>
              </v:rect>
            </w:pict>
          </mc:Fallback>
        </mc:AlternateContent>
      </w:r>
    </w:p>
    <w:p w14:paraId="130F7990" w14:textId="32F1084A" w:rsidR="00774ACE" w:rsidRPr="00F51FBE" w:rsidRDefault="00774ACE" w:rsidP="00D13CA4">
      <w:pPr>
        <w:pStyle w:val="BodyText"/>
        <w:kinsoku w:val="0"/>
        <w:overflowPunct w:val="0"/>
        <w:spacing w:before="120"/>
        <w:ind w:left="360"/>
        <w:rPr>
          <w:rFonts w:asciiTheme="minorHAnsi" w:hAnsiTheme="minorHAnsi" w:cstheme="minorHAnsi"/>
          <w:szCs w:val="22"/>
        </w:rPr>
      </w:pPr>
    </w:p>
    <w:p w14:paraId="1DB0E7A6" w14:textId="77777777" w:rsidR="00596186" w:rsidRPr="00F51FBE" w:rsidRDefault="00596186" w:rsidP="00D13CA4">
      <w:pPr>
        <w:pStyle w:val="BodyText"/>
        <w:kinsoku w:val="0"/>
        <w:overflowPunct w:val="0"/>
        <w:spacing w:before="120"/>
        <w:ind w:left="360"/>
        <w:rPr>
          <w:rFonts w:asciiTheme="minorHAnsi" w:hAnsiTheme="minorHAnsi" w:cstheme="minorHAnsi"/>
          <w:szCs w:val="22"/>
        </w:rPr>
      </w:pPr>
    </w:p>
    <w:p w14:paraId="53BC7AA8" w14:textId="73011C43" w:rsidR="00596186" w:rsidRPr="00F51FBE" w:rsidRDefault="00596186" w:rsidP="00D13CA4">
      <w:pPr>
        <w:pStyle w:val="BodyText"/>
        <w:kinsoku w:val="0"/>
        <w:overflowPunct w:val="0"/>
        <w:spacing w:before="120"/>
        <w:ind w:left="360"/>
        <w:rPr>
          <w:rFonts w:asciiTheme="minorHAnsi" w:hAnsiTheme="minorHAnsi" w:cstheme="minorHAnsi"/>
          <w:szCs w:val="22"/>
        </w:rPr>
      </w:pPr>
    </w:p>
    <w:p w14:paraId="0CA61E58" w14:textId="77777777" w:rsidR="00AA0011" w:rsidRPr="00F51FBE" w:rsidRDefault="00AA0011" w:rsidP="00D13CA4">
      <w:pPr>
        <w:pStyle w:val="BodyText"/>
        <w:kinsoku w:val="0"/>
        <w:overflowPunct w:val="0"/>
        <w:spacing w:before="120"/>
        <w:ind w:left="360"/>
        <w:rPr>
          <w:rFonts w:asciiTheme="minorHAnsi" w:hAnsiTheme="minorHAnsi" w:cstheme="minorHAnsi"/>
          <w:szCs w:val="22"/>
        </w:rPr>
      </w:pPr>
    </w:p>
    <w:p w14:paraId="21218C53" w14:textId="5A90B83C" w:rsidR="004A2110" w:rsidRPr="00F51FBE" w:rsidRDefault="004A2110" w:rsidP="00D13CA4">
      <w:pPr>
        <w:pStyle w:val="BodyText"/>
        <w:numPr>
          <w:ilvl w:val="0"/>
          <w:numId w:val="20"/>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Select a </w:t>
      </w:r>
      <w:r w:rsidR="00DB5843" w:rsidRPr="00F51FBE">
        <w:rPr>
          <w:rFonts w:asciiTheme="minorHAnsi" w:hAnsiTheme="minorHAnsi" w:cstheme="minorHAnsi"/>
          <w:szCs w:val="22"/>
        </w:rPr>
        <w:t xml:space="preserve">reason for change from the </w:t>
      </w:r>
      <w:r w:rsidR="00DB5843" w:rsidRPr="00F51FBE">
        <w:rPr>
          <w:rFonts w:asciiTheme="minorHAnsi" w:hAnsiTheme="minorHAnsi" w:cstheme="minorHAnsi"/>
          <w:b/>
          <w:bCs/>
          <w:szCs w:val="22"/>
        </w:rPr>
        <w:t>Reason for Change</w:t>
      </w:r>
      <w:r w:rsidR="00DB5843" w:rsidRPr="00F51FBE">
        <w:rPr>
          <w:rFonts w:asciiTheme="minorHAnsi" w:hAnsiTheme="minorHAnsi" w:cstheme="minorHAnsi"/>
          <w:szCs w:val="22"/>
        </w:rPr>
        <w:t xml:space="preserve"> drop</w:t>
      </w:r>
      <w:r w:rsidR="003D7BA4" w:rsidRPr="00F51FBE">
        <w:rPr>
          <w:rFonts w:asciiTheme="minorHAnsi" w:hAnsiTheme="minorHAnsi" w:cstheme="minorHAnsi"/>
          <w:szCs w:val="22"/>
        </w:rPr>
        <w:t>-</w:t>
      </w:r>
      <w:r w:rsidR="00DB5843" w:rsidRPr="00F51FBE">
        <w:rPr>
          <w:rFonts w:asciiTheme="minorHAnsi" w:hAnsiTheme="minorHAnsi" w:cstheme="minorHAnsi"/>
          <w:szCs w:val="22"/>
        </w:rPr>
        <w:t xml:space="preserve">down </w:t>
      </w:r>
      <w:r w:rsidR="003D7BA4" w:rsidRPr="00F51FBE">
        <w:rPr>
          <w:rFonts w:asciiTheme="minorHAnsi" w:hAnsiTheme="minorHAnsi" w:cstheme="minorHAnsi"/>
          <w:szCs w:val="22"/>
        </w:rPr>
        <w:t>list</w:t>
      </w:r>
      <w:r w:rsidR="00DB5843" w:rsidRPr="00F51FBE">
        <w:rPr>
          <w:rFonts w:asciiTheme="minorHAnsi" w:hAnsiTheme="minorHAnsi" w:cstheme="minorHAnsi"/>
          <w:szCs w:val="22"/>
        </w:rPr>
        <w:t>.</w:t>
      </w:r>
    </w:p>
    <w:p w14:paraId="691A720A" w14:textId="72A18F28" w:rsidR="00DB5843" w:rsidRPr="00F51FBE" w:rsidRDefault="00DB5843" w:rsidP="00D13CA4">
      <w:pPr>
        <w:pStyle w:val="BodyText"/>
        <w:numPr>
          <w:ilvl w:val="1"/>
          <w:numId w:val="20"/>
        </w:numPr>
        <w:kinsoku w:val="0"/>
        <w:overflowPunct w:val="0"/>
        <w:spacing w:before="120"/>
        <w:ind w:left="1800"/>
        <w:rPr>
          <w:rFonts w:asciiTheme="minorHAnsi" w:hAnsiTheme="minorHAnsi" w:cstheme="minorHAnsi"/>
          <w:szCs w:val="22"/>
        </w:rPr>
      </w:pPr>
      <w:r w:rsidRPr="00F51FBE">
        <w:rPr>
          <w:rFonts w:asciiTheme="minorHAnsi" w:hAnsiTheme="minorHAnsi" w:cstheme="minorHAnsi"/>
          <w:szCs w:val="22"/>
        </w:rPr>
        <w:t>Select</w:t>
      </w:r>
      <w:r w:rsidRPr="00F51FBE">
        <w:rPr>
          <w:rFonts w:asciiTheme="minorHAnsi" w:hAnsiTheme="minorHAnsi" w:cstheme="minorHAnsi"/>
          <w:b/>
          <w:bCs/>
          <w:szCs w:val="22"/>
        </w:rPr>
        <w:t xml:space="preserve"> Other</w:t>
      </w:r>
      <w:r w:rsidRPr="00F51FBE">
        <w:rPr>
          <w:rFonts w:asciiTheme="minorHAnsi" w:hAnsiTheme="minorHAnsi" w:cstheme="minorHAnsi"/>
          <w:szCs w:val="22"/>
        </w:rPr>
        <w:t xml:space="preserve"> to </w:t>
      </w:r>
      <w:r w:rsidR="006F64C6" w:rsidRPr="00F51FBE">
        <w:rPr>
          <w:rFonts w:asciiTheme="minorHAnsi" w:hAnsiTheme="minorHAnsi" w:cstheme="minorHAnsi"/>
          <w:szCs w:val="22"/>
        </w:rPr>
        <w:t>activate and type</w:t>
      </w:r>
      <w:r w:rsidRPr="00F51FBE">
        <w:rPr>
          <w:rFonts w:asciiTheme="minorHAnsi" w:hAnsiTheme="minorHAnsi" w:cstheme="minorHAnsi"/>
          <w:szCs w:val="22"/>
        </w:rPr>
        <w:t xml:space="preserve"> </w:t>
      </w:r>
      <w:r w:rsidR="006F64C6" w:rsidRPr="00F51FBE">
        <w:rPr>
          <w:rFonts w:asciiTheme="minorHAnsi" w:hAnsiTheme="minorHAnsi" w:cstheme="minorHAnsi"/>
          <w:szCs w:val="22"/>
        </w:rPr>
        <w:t>a</w:t>
      </w:r>
      <w:r w:rsidRPr="00F51FBE">
        <w:rPr>
          <w:rFonts w:asciiTheme="minorHAnsi" w:hAnsiTheme="minorHAnsi" w:cstheme="minorHAnsi"/>
          <w:szCs w:val="22"/>
        </w:rPr>
        <w:t xml:space="preserve"> reason.</w:t>
      </w:r>
    </w:p>
    <w:p w14:paraId="0AC33AD6" w14:textId="77777777" w:rsidR="00DB5843" w:rsidRPr="00F51FBE" w:rsidRDefault="00740F16" w:rsidP="00D13CA4">
      <w:pPr>
        <w:pStyle w:val="BodyText"/>
        <w:numPr>
          <w:ilvl w:val="0"/>
          <w:numId w:val="20"/>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S</w:t>
      </w:r>
      <w:r w:rsidR="00DB5843" w:rsidRPr="00F51FBE">
        <w:rPr>
          <w:rFonts w:asciiTheme="minorHAnsi" w:hAnsiTheme="minorHAnsi" w:cstheme="minorHAnsi"/>
          <w:b/>
          <w:bCs/>
          <w:szCs w:val="22"/>
        </w:rPr>
        <w:t xml:space="preserve">ubmit Change Request </w:t>
      </w:r>
      <w:r w:rsidR="00DB5843" w:rsidRPr="00F51FBE">
        <w:rPr>
          <w:rFonts w:asciiTheme="minorHAnsi" w:hAnsiTheme="minorHAnsi" w:cstheme="minorHAnsi"/>
          <w:szCs w:val="22"/>
        </w:rPr>
        <w:t>to submit.</w:t>
      </w:r>
      <w:r w:rsidR="00DB5843" w:rsidRPr="00F51FBE">
        <w:rPr>
          <w:rFonts w:asciiTheme="minorHAnsi" w:hAnsiTheme="minorHAnsi" w:cstheme="minorHAnsi"/>
          <w:b/>
          <w:bCs/>
          <w:szCs w:val="22"/>
        </w:rPr>
        <w:t xml:space="preserve"> </w:t>
      </w:r>
    </w:p>
    <w:p w14:paraId="43584792" w14:textId="5926EAC5" w:rsidR="00740F16" w:rsidRPr="00F51FBE" w:rsidRDefault="00DB5843" w:rsidP="00D13CA4">
      <w:pPr>
        <w:pStyle w:val="BodyText"/>
        <w:numPr>
          <w:ilvl w:val="1"/>
          <w:numId w:val="32"/>
        </w:numPr>
        <w:kinsoku w:val="0"/>
        <w:overflowPunct w:val="0"/>
        <w:spacing w:before="120"/>
        <w:ind w:left="180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S</w:t>
      </w:r>
      <w:r w:rsidR="00740F16" w:rsidRPr="00F51FBE">
        <w:rPr>
          <w:rFonts w:asciiTheme="minorHAnsi" w:hAnsiTheme="minorHAnsi" w:cstheme="minorHAnsi"/>
          <w:b/>
          <w:bCs/>
          <w:szCs w:val="22"/>
        </w:rPr>
        <w:t>ave Change Request</w:t>
      </w:r>
      <w:r w:rsidR="00740F16" w:rsidRPr="00F51FBE">
        <w:rPr>
          <w:rFonts w:asciiTheme="minorHAnsi" w:hAnsiTheme="minorHAnsi" w:cstheme="minorHAnsi"/>
          <w:szCs w:val="22"/>
        </w:rPr>
        <w:t xml:space="preserve"> button</w:t>
      </w:r>
      <w:r w:rsidRPr="00F51FBE">
        <w:rPr>
          <w:rFonts w:asciiTheme="minorHAnsi" w:hAnsiTheme="minorHAnsi" w:cstheme="minorHAnsi"/>
          <w:szCs w:val="22"/>
        </w:rPr>
        <w:t xml:space="preserve"> to save changes but not submit the request</w:t>
      </w:r>
      <w:r w:rsidR="00740F16" w:rsidRPr="00F51FBE">
        <w:rPr>
          <w:rFonts w:asciiTheme="minorHAnsi" w:hAnsiTheme="minorHAnsi" w:cstheme="minorHAnsi"/>
          <w:szCs w:val="22"/>
        </w:rPr>
        <w:t>.</w:t>
      </w:r>
    </w:p>
    <w:p w14:paraId="66A76236" w14:textId="4EFD8B00" w:rsidR="00740F16" w:rsidRPr="00F51FBE" w:rsidRDefault="00A21C6D" w:rsidP="00D13CA4">
      <w:pPr>
        <w:pStyle w:val="BodyText"/>
        <w:numPr>
          <w:ilvl w:val="1"/>
          <w:numId w:val="32"/>
        </w:numPr>
        <w:kinsoku w:val="0"/>
        <w:overflowPunct w:val="0"/>
        <w:spacing w:before="120"/>
        <w:ind w:left="180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32" behindDoc="0" locked="0" layoutInCell="1" allowOverlap="1" wp14:anchorId="5AA74239" wp14:editId="78980D13">
                <wp:simplePos x="0" y="0"/>
                <wp:positionH relativeFrom="column">
                  <wp:posOffset>1754505</wp:posOffset>
                </wp:positionH>
                <wp:positionV relativeFrom="paragraph">
                  <wp:posOffset>234620</wp:posOffset>
                </wp:positionV>
                <wp:extent cx="234950" cy="213360"/>
                <wp:effectExtent l="0" t="0" r="12700" b="0"/>
                <wp:wrapNone/>
                <wp:docPr id="513" name="Group 513"/>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514" name="Oval 514"/>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D27334" w14:textId="77777777" w:rsidR="00821459" w:rsidRDefault="00821459" w:rsidP="00821459">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5" name="Text Box 43"/>
                        <wps:cNvSpPr txBox="1">
                          <a:spLocks noChangeArrowheads="1"/>
                        </wps:cNvSpPr>
                        <wps:spPr bwMode="auto">
                          <a:xfrm>
                            <a:off x="0" y="45720"/>
                            <a:ext cx="234950" cy="113664"/>
                          </a:xfrm>
                          <a:prstGeom prst="rect">
                            <a:avLst/>
                          </a:prstGeom>
                          <a:noFill/>
                          <a:ln>
                            <a:noFill/>
                          </a:ln>
                        </wps:spPr>
                        <wps:txbx>
                          <w:txbxContent>
                            <w:p w14:paraId="57A799B6" w14:textId="2C9E6A1D" w:rsidR="00821459" w:rsidRPr="003421D6" w:rsidRDefault="00596186" w:rsidP="00821459">
                              <w:pPr>
                                <w:kinsoku w:val="0"/>
                                <w:overflowPunct w:val="0"/>
                                <w:spacing w:line="156" w:lineRule="exact"/>
                                <w:jc w:val="center"/>
                                <w:rPr>
                                  <w:rFonts w:asciiTheme="majorHAnsi" w:hAnsiTheme="majorHAnsi" w:cstheme="majorHAnsi"/>
                                  <w:b/>
                                  <w:bCs/>
                                  <w:color w:val="FFFFFF" w:themeColor="background1"/>
                                  <w:sz w:val="14"/>
                                  <w:szCs w:val="14"/>
                                </w:rPr>
                              </w:pPr>
                              <w:r w:rsidRPr="003421D6">
                                <w:rPr>
                                  <w:rFonts w:asciiTheme="majorHAnsi" w:hAnsiTheme="majorHAnsi" w:cstheme="majorHAnsi"/>
                                  <w:b/>
                                  <w:bCs/>
                                  <w:color w:val="FFFFFF" w:themeColor="background1"/>
                                  <w:sz w:val="14"/>
                                  <w:szCs w:val="14"/>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74239" id="Group 513" o:spid="_x0000_s1558" style="position:absolute;left:0;text-align:left;margin-left:138.15pt;margin-top:18.45pt;width:18.5pt;height:16.8pt;z-index:251657532"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">
                <v:oval id="Oval 514" o:spid="_x0000_s1559"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" fillcolor="#ee3744 [3207]" stroked="f" strokeweight="1pt">
                  <v:stroke joinstyle="miter"/>
                  <v:textbox>
                    <w:txbxContent>
                      <w:p w14:paraId="72D27334" w14:textId="77777777" w:rsidR="00821459" w:rsidRDefault="00821459" w:rsidP="00821459">
                        <w:pPr>
                          <w:jc w:val="center"/>
                          <w:rPr>
                            <w:sz w:val="8"/>
                            <w:szCs w:val="8"/>
                          </w:rPr>
                        </w:pPr>
                      </w:p>
                    </w:txbxContent>
                  </v:textbox>
                </v:oval>
                <v:shape id="Text Box 43" o:spid="_x0000_s1560"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57A799B6" w14:textId="2C9E6A1D" w:rsidR="00821459" w:rsidRPr="003421D6" w:rsidRDefault="00596186" w:rsidP="00821459">
                        <w:pPr>
                          <w:kinsoku w:val="0"/>
                          <w:overflowPunct w:val="0"/>
                          <w:spacing w:line="156" w:lineRule="exact"/>
                          <w:jc w:val="center"/>
                          <w:rPr>
                            <w:rFonts w:asciiTheme="majorHAnsi" w:hAnsiTheme="majorHAnsi" w:cstheme="majorHAnsi"/>
                            <w:b/>
                            <w:bCs/>
                            <w:color w:val="FFFFFF" w:themeColor="background1"/>
                            <w:sz w:val="14"/>
                            <w:szCs w:val="14"/>
                          </w:rPr>
                        </w:pPr>
                        <w:r w:rsidRPr="003421D6">
                          <w:rPr>
                            <w:rFonts w:asciiTheme="majorHAnsi" w:hAnsiTheme="majorHAnsi" w:cstheme="majorHAnsi"/>
                            <w:b/>
                            <w:bCs/>
                            <w:color w:val="FFFFFF" w:themeColor="background1"/>
                            <w:sz w:val="14"/>
                            <w:szCs w:val="14"/>
                          </w:rPr>
                          <w:t>7</w:t>
                        </w:r>
                      </w:p>
                    </w:txbxContent>
                  </v:textbox>
                </v:shape>
              </v:group>
            </w:pict>
          </mc:Fallback>
        </mc:AlternateContent>
      </w:r>
      <w:r w:rsidR="00201620" w:rsidRPr="00F51FBE">
        <w:rPr>
          <w:rFonts w:asciiTheme="minorHAnsi" w:hAnsiTheme="minorHAnsi" w:cstheme="minorHAnsi"/>
          <w:szCs w:val="22"/>
        </w:rPr>
        <w:t xml:space="preserve">Click </w:t>
      </w:r>
      <w:r w:rsidR="00201620" w:rsidRPr="00F51FBE">
        <w:rPr>
          <w:rFonts w:asciiTheme="minorHAnsi" w:hAnsiTheme="minorHAnsi" w:cstheme="minorHAnsi"/>
          <w:b/>
          <w:bCs/>
          <w:szCs w:val="22"/>
        </w:rPr>
        <w:t>Request PO Cancellation</w:t>
      </w:r>
      <w:r w:rsidR="00201620" w:rsidRPr="00F51FBE">
        <w:rPr>
          <w:rFonts w:asciiTheme="minorHAnsi" w:hAnsiTheme="minorHAnsi" w:cstheme="minorHAnsi"/>
          <w:szCs w:val="22"/>
        </w:rPr>
        <w:t xml:space="preserve"> to cancel the entire PO.</w:t>
      </w:r>
    </w:p>
    <w:p w14:paraId="5ACC9C13" w14:textId="6FCA5683" w:rsidR="00740F16" w:rsidRPr="00F51FBE" w:rsidRDefault="00A21C6D"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284" behindDoc="0" locked="0" layoutInCell="1" allowOverlap="1" wp14:anchorId="6EE51C21" wp14:editId="7C3A91BA">
                <wp:simplePos x="0" y="0"/>
                <wp:positionH relativeFrom="column">
                  <wp:posOffset>280035</wp:posOffset>
                </wp:positionH>
                <wp:positionV relativeFrom="paragraph">
                  <wp:posOffset>85090</wp:posOffset>
                </wp:positionV>
                <wp:extent cx="1551305" cy="779780"/>
                <wp:effectExtent l="0" t="0" r="10795" b="20320"/>
                <wp:wrapNone/>
                <wp:docPr id="516" name="Rectangle 516"/>
                <wp:cNvGraphicFramePr/>
                <a:graphic xmlns:a="http://schemas.openxmlformats.org/drawingml/2006/main">
                  <a:graphicData uri="http://schemas.microsoft.com/office/word/2010/wordprocessingShape">
                    <wps:wsp>
                      <wps:cNvSpPr/>
                      <wps:spPr>
                        <a:xfrm>
                          <a:off x="0" y="0"/>
                          <a:ext cx="1551305" cy="77978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DBBF40" w14:textId="77777777" w:rsidR="00821459" w:rsidRDefault="00821459" w:rsidP="00821459">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51C21" id="Rectangle 516" o:spid="_x0000_s1561" style="position:absolute;left:0;text-align:left;margin-left:22.05pt;margin-top:6.7pt;width:122.15pt;height:61.4pt;z-index:251657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" filled="f" strokecolor="#ee3744 [3207]" strokeweight="2pt">
                <v:textbox>
                  <w:txbxContent>
                    <w:p w14:paraId="25DBBF40" w14:textId="77777777" w:rsidR="00821459" w:rsidRDefault="00821459" w:rsidP="00821459">
                      <w:pPr>
                        <w:jc w:val="center"/>
                      </w:pPr>
                    </w:p>
                  </w:txbxContent>
                </v:textbox>
              </v:rect>
            </w:pict>
          </mc:Fallback>
        </mc:AlternateContent>
      </w:r>
      <w:r w:rsidRPr="00F51FBE">
        <w:rPr>
          <w:rFonts w:asciiTheme="minorHAnsi" w:hAnsiTheme="minorHAnsi" w:cstheme="minorHAnsi"/>
          <w:noProof/>
          <w:szCs w:val="22"/>
        </w:rPr>
        <w:drawing>
          <wp:anchor distT="0" distB="0" distL="114300" distR="114300" simplePos="0" relativeHeight="251657234" behindDoc="0" locked="0" layoutInCell="1" allowOverlap="1" wp14:anchorId="76770AD8" wp14:editId="6DF58846">
            <wp:simplePos x="0" y="0"/>
            <wp:positionH relativeFrom="margin">
              <wp:posOffset>245758</wp:posOffset>
            </wp:positionH>
            <wp:positionV relativeFrom="paragraph">
              <wp:posOffset>90997</wp:posOffset>
            </wp:positionV>
            <wp:extent cx="5239512" cy="1549246"/>
            <wp:effectExtent l="19050" t="19050" r="18415" b="1333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239512" cy="1549246"/>
                    </a:xfrm>
                    <a:prstGeom prst="rect">
                      <a:avLst/>
                    </a:prstGeom>
                    <a:ln w="6350">
                      <a:solidFill>
                        <a:schemeClr val="tx1"/>
                      </a:solidFill>
                    </a:ln>
                  </pic:spPr>
                </pic:pic>
              </a:graphicData>
            </a:graphic>
            <wp14:sizeRelV relativeFrom="margin">
              <wp14:pctHeight>0</wp14:pctHeight>
            </wp14:sizeRelV>
          </wp:anchor>
        </w:drawing>
      </w:r>
    </w:p>
    <w:p w14:paraId="5E98C53E" w14:textId="3DD11BAC" w:rsidR="00361987" w:rsidRPr="00F51FBE" w:rsidRDefault="00361987" w:rsidP="00D13CA4">
      <w:pPr>
        <w:pStyle w:val="BodyText"/>
        <w:kinsoku w:val="0"/>
        <w:overflowPunct w:val="0"/>
        <w:spacing w:before="120"/>
        <w:ind w:left="360"/>
        <w:rPr>
          <w:rFonts w:asciiTheme="minorHAnsi" w:hAnsiTheme="minorHAnsi" w:cstheme="minorHAnsi"/>
          <w:szCs w:val="22"/>
        </w:rPr>
      </w:pPr>
    </w:p>
    <w:p w14:paraId="474BBDA0" w14:textId="74A42ED3" w:rsidR="00361987" w:rsidRPr="00F51FBE" w:rsidRDefault="00361987" w:rsidP="00D13CA4">
      <w:pPr>
        <w:pStyle w:val="BodyText"/>
        <w:kinsoku w:val="0"/>
        <w:overflowPunct w:val="0"/>
        <w:spacing w:before="120"/>
        <w:ind w:left="360"/>
        <w:rPr>
          <w:rFonts w:asciiTheme="minorHAnsi" w:hAnsiTheme="minorHAnsi" w:cstheme="minorHAnsi"/>
          <w:szCs w:val="22"/>
        </w:rPr>
      </w:pPr>
    </w:p>
    <w:p w14:paraId="584C313C" w14:textId="634E6FFF" w:rsidR="00361987" w:rsidRPr="00F51FBE" w:rsidRDefault="00361987" w:rsidP="00D13CA4">
      <w:pPr>
        <w:pStyle w:val="BodyText"/>
        <w:kinsoku w:val="0"/>
        <w:overflowPunct w:val="0"/>
        <w:spacing w:before="120"/>
        <w:ind w:left="360"/>
        <w:rPr>
          <w:rFonts w:asciiTheme="minorHAnsi" w:hAnsiTheme="minorHAnsi" w:cstheme="minorHAnsi"/>
          <w:szCs w:val="22"/>
        </w:rPr>
      </w:pPr>
    </w:p>
    <w:p w14:paraId="5636CDC5" w14:textId="0F5C9D6F" w:rsidR="00361987" w:rsidRPr="00F51FBE" w:rsidRDefault="00A21C6D"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33" behindDoc="0" locked="0" layoutInCell="1" allowOverlap="1" wp14:anchorId="2C3AC305" wp14:editId="7F79E16F">
                <wp:simplePos x="0" y="0"/>
                <wp:positionH relativeFrom="column">
                  <wp:posOffset>5168392</wp:posOffset>
                </wp:positionH>
                <wp:positionV relativeFrom="paragraph">
                  <wp:posOffset>69850</wp:posOffset>
                </wp:positionV>
                <wp:extent cx="234950" cy="213360"/>
                <wp:effectExtent l="0" t="0" r="12700" b="0"/>
                <wp:wrapNone/>
                <wp:docPr id="518" name="Group 518"/>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519" name="Oval 519"/>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19FB8C" w14:textId="77777777" w:rsidR="00821459" w:rsidRDefault="00821459" w:rsidP="00821459">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0" name="Text Box 43"/>
                        <wps:cNvSpPr txBox="1">
                          <a:spLocks noChangeArrowheads="1"/>
                        </wps:cNvSpPr>
                        <wps:spPr bwMode="auto">
                          <a:xfrm>
                            <a:off x="0" y="45720"/>
                            <a:ext cx="234950" cy="113664"/>
                          </a:xfrm>
                          <a:prstGeom prst="rect">
                            <a:avLst/>
                          </a:prstGeom>
                          <a:noFill/>
                          <a:ln>
                            <a:noFill/>
                          </a:ln>
                        </wps:spPr>
                        <wps:txbx>
                          <w:txbxContent>
                            <w:p w14:paraId="4625AA1C" w14:textId="246B1D15" w:rsidR="00821459" w:rsidRPr="003421D6" w:rsidRDefault="00596186" w:rsidP="00821459">
                              <w:pPr>
                                <w:kinsoku w:val="0"/>
                                <w:overflowPunct w:val="0"/>
                                <w:spacing w:line="156" w:lineRule="exact"/>
                                <w:jc w:val="center"/>
                                <w:rPr>
                                  <w:rFonts w:asciiTheme="majorHAnsi" w:hAnsiTheme="majorHAnsi" w:cstheme="majorHAnsi"/>
                                  <w:b/>
                                  <w:bCs/>
                                  <w:color w:val="FFFFFF" w:themeColor="background1"/>
                                  <w:sz w:val="14"/>
                                  <w:szCs w:val="14"/>
                                </w:rPr>
                              </w:pPr>
                              <w:r w:rsidRPr="003421D6">
                                <w:rPr>
                                  <w:rFonts w:asciiTheme="majorHAnsi" w:hAnsiTheme="majorHAnsi" w:cstheme="majorHAnsi"/>
                                  <w:b/>
                                  <w:bCs/>
                                  <w:color w:val="FFFFFF" w:themeColor="background1"/>
                                  <w:sz w:val="14"/>
                                  <w:szCs w:val="14"/>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AC305" id="Group 518" o:spid="_x0000_s1562" style="position:absolute;left:0;text-align:left;margin-left:406.95pt;margin-top:5.5pt;width:18.5pt;height:16.8pt;z-index:251657533"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">
                <v:oval id="Oval 519" o:spid="_x0000_s1563"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" fillcolor="#ee3744 [3207]" stroked="f" strokeweight="1pt">
                  <v:stroke joinstyle="miter"/>
                  <v:textbox>
                    <w:txbxContent>
                      <w:p w14:paraId="3919FB8C" w14:textId="77777777" w:rsidR="00821459" w:rsidRDefault="00821459" w:rsidP="00821459">
                        <w:pPr>
                          <w:jc w:val="center"/>
                          <w:rPr>
                            <w:sz w:val="8"/>
                            <w:szCs w:val="8"/>
                          </w:rPr>
                        </w:pPr>
                      </w:p>
                    </w:txbxContent>
                  </v:textbox>
                </v:oval>
                <v:shape id="Text Box 43" o:spid="_x0000_s1564"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4625AA1C" w14:textId="246B1D15" w:rsidR="00821459" w:rsidRPr="003421D6" w:rsidRDefault="00596186" w:rsidP="00821459">
                        <w:pPr>
                          <w:kinsoku w:val="0"/>
                          <w:overflowPunct w:val="0"/>
                          <w:spacing w:line="156" w:lineRule="exact"/>
                          <w:jc w:val="center"/>
                          <w:rPr>
                            <w:rFonts w:asciiTheme="majorHAnsi" w:hAnsiTheme="majorHAnsi" w:cstheme="majorHAnsi"/>
                            <w:b/>
                            <w:bCs/>
                            <w:color w:val="FFFFFF" w:themeColor="background1"/>
                            <w:sz w:val="14"/>
                            <w:szCs w:val="14"/>
                          </w:rPr>
                        </w:pPr>
                        <w:r w:rsidRPr="003421D6">
                          <w:rPr>
                            <w:rFonts w:asciiTheme="majorHAnsi" w:hAnsiTheme="majorHAnsi" w:cstheme="majorHAnsi"/>
                            <w:b/>
                            <w:bCs/>
                            <w:color w:val="FFFFFF" w:themeColor="background1"/>
                            <w:sz w:val="14"/>
                            <w:szCs w:val="14"/>
                          </w:rPr>
                          <w:t>8</w:t>
                        </w:r>
                      </w:p>
                    </w:txbxContent>
                  </v:textbox>
                </v:shape>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285" behindDoc="0" locked="0" layoutInCell="1" allowOverlap="1" wp14:anchorId="7506761F" wp14:editId="01CA50D8">
                <wp:simplePos x="0" y="0"/>
                <wp:positionH relativeFrom="column">
                  <wp:posOffset>4166870</wp:posOffset>
                </wp:positionH>
                <wp:positionV relativeFrom="paragraph">
                  <wp:posOffset>194945</wp:posOffset>
                </wp:positionV>
                <wp:extent cx="1100455" cy="376555"/>
                <wp:effectExtent l="0" t="0" r="23495" b="23495"/>
                <wp:wrapNone/>
                <wp:docPr id="517" name="Rectangle 517"/>
                <wp:cNvGraphicFramePr/>
                <a:graphic xmlns:a="http://schemas.openxmlformats.org/drawingml/2006/main">
                  <a:graphicData uri="http://schemas.microsoft.com/office/word/2010/wordprocessingShape">
                    <wps:wsp>
                      <wps:cNvSpPr/>
                      <wps:spPr>
                        <a:xfrm>
                          <a:off x="0" y="0"/>
                          <a:ext cx="1100455" cy="37655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ABB43" w14:textId="77777777" w:rsidR="00821459" w:rsidRDefault="00821459" w:rsidP="00821459">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6761F" id="Rectangle 517" o:spid="_x0000_s1565" style="position:absolute;left:0;text-align:left;margin-left:328.1pt;margin-top:15.35pt;width:86.65pt;height:29.65pt;z-index:251657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" filled="f" strokecolor="#ee3744 [3207]" strokeweight="2pt">
                <v:textbox>
                  <w:txbxContent>
                    <w:p w14:paraId="266ABB43" w14:textId="77777777" w:rsidR="00821459" w:rsidRDefault="00821459" w:rsidP="00821459">
                      <w:pPr>
                        <w:jc w:val="center"/>
                      </w:pPr>
                    </w:p>
                  </w:txbxContent>
                </v:textbox>
              </v:rect>
            </w:pict>
          </mc:Fallback>
        </mc:AlternateContent>
      </w:r>
    </w:p>
    <w:p w14:paraId="5DE694D9" w14:textId="71E92990" w:rsidR="00361987" w:rsidRPr="00F51FBE" w:rsidRDefault="00361987" w:rsidP="00D13CA4">
      <w:pPr>
        <w:pStyle w:val="BodyText"/>
        <w:kinsoku w:val="0"/>
        <w:overflowPunct w:val="0"/>
        <w:spacing w:before="120"/>
        <w:ind w:left="360"/>
        <w:rPr>
          <w:rFonts w:asciiTheme="minorHAnsi" w:hAnsiTheme="minorHAnsi" w:cstheme="minorHAnsi"/>
          <w:szCs w:val="22"/>
        </w:rPr>
      </w:pPr>
    </w:p>
    <w:p w14:paraId="18EC6643" w14:textId="77777777" w:rsidR="00361987" w:rsidRPr="00F51FBE" w:rsidRDefault="00361987" w:rsidP="00D13CA4">
      <w:pPr>
        <w:pStyle w:val="BodyText"/>
        <w:kinsoku w:val="0"/>
        <w:overflowPunct w:val="0"/>
        <w:spacing w:before="120"/>
        <w:ind w:left="360"/>
        <w:rPr>
          <w:rFonts w:asciiTheme="minorHAnsi" w:hAnsiTheme="minorHAnsi" w:cstheme="minorHAnsi"/>
          <w:szCs w:val="22"/>
        </w:rPr>
      </w:pPr>
    </w:p>
    <w:p w14:paraId="7D21ACAE" w14:textId="77777777" w:rsidR="00740F16" w:rsidRPr="00F51FBE" w:rsidRDefault="00740F16" w:rsidP="00D13CA4">
      <w:pPr>
        <w:pStyle w:val="BodyText"/>
        <w:kinsoku w:val="0"/>
        <w:overflowPunct w:val="0"/>
        <w:spacing w:before="120"/>
        <w:ind w:left="360"/>
        <w:rPr>
          <w:rFonts w:asciiTheme="minorHAnsi" w:hAnsiTheme="minorHAnsi" w:cstheme="minorHAnsi"/>
          <w:szCs w:val="22"/>
        </w:rPr>
      </w:pPr>
    </w:p>
    <w:tbl>
      <w:tblPr>
        <w:tblStyle w:val="TableGrid"/>
        <w:tblpPr w:leftFromText="180" w:rightFromText="180" w:vertAnchor="text" w:horzAnchor="margin" w:tblpY="-32"/>
        <w:tblW w:w="9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8328"/>
      </w:tblGrid>
      <w:tr w:rsidR="00740F16" w:rsidRPr="00F51FBE" w14:paraId="03E48A92" w14:textId="77777777" w:rsidTr="00D13CA4">
        <w:trPr>
          <w:trHeight w:val="1022"/>
        </w:trPr>
        <w:tc>
          <w:tcPr>
            <w:tcW w:w="678" w:type="dxa"/>
            <w:shd w:val="clear" w:color="auto" w:fill="753BBD" w:themeFill="accent2"/>
            <w:vAlign w:val="center"/>
          </w:tcPr>
          <w:p w14:paraId="6BB00940" w14:textId="77777777" w:rsidR="00740F16" w:rsidRPr="00F51FBE" w:rsidRDefault="00740F16" w:rsidP="00740F16">
            <w:pPr>
              <w:ind w:right="-430"/>
              <w:rPr>
                <w:rFonts w:asciiTheme="minorHAnsi" w:hAnsiTheme="minorHAnsi" w:cstheme="minorHAnsi"/>
              </w:rPr>
            </w:pPr>
            <w:bookmarkStart w:id="74" w:name="OLE_LINK8"/>
            <w:r w:rsidRPr="00F51FBE">
              <w:rPr>
                <w:rFonts w:cstheme="minorHAnsi"/>
                <w:noProof/>
              </w:rPr>
              <w:drawing>
                <wp:inline distT="0" distB="0" distL="0" distR="0" wp14:anchorId="71A4A7E7" wp14:editId="498C2923">
                  <wp:extent cx="284814" cy="284814"/>
                  <wp:effectExtent l="0" t="0" r="127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288988" cy="288988"/>
                          </a:xfrm>
                          <a:prstGeom prst="rect">
                            <a:avLst/>
                          </a:prstGeom>
                        </pic:spPr>
                      </pic:pic>
                    </a:graphicData>
                  </a:graphic>
                </wp:inline>
              </w:drawing>
            </w:r>
          </w:p>
        </w:tc>
        <w:tc>
          <w:tcPr>
            <w:tcW w:w="8328" w:type="dxa"/>
            <w:shd w:val="clear" w:color="auto" w:fill="E3D8F2" w:themeFill="accent6"/>
            <w:vAlign w:val="center"/>
          </w:tcPr>
          <w:p w14:paraId="5B5FC3BA" w14:textId="279B113B" w:rsidR="00740F16" w:rsidRPr="00F51FBE" w:rsidRDefault="00740F16" w:rsidP="00740F16">
            <w:pPr>
              <w:rPr>
                <w:rFonts w:asciiTheme="minorHAnsi" w:hAnsiTheme="minorHAnsi" w:cstheme="minorHAnsi"/>
                <w:color w:val="753BBD" w:themeColor="accent2"/>
                <w:lang w:val="en-GB"/>
              </w:rPr>
            </w:pPr>
            <w:r w:rsidRPr="00F51FBE">
              <w:rPr>
                <w:rFonts w:asciiTheme="minorHAnsi" w:hAnsiTheme="minorHAnsi" w:cstheme="minorHAnsi"/>
                <w:b/>
                <w:bCs/>
                <w:color w:val="000000" w:themeColor="text2"/>
              </w:rPr>
              <w:t xml:space="preserve">Note: </w:t>
            </w:r>
            <w:r w:rsidR="00201620" w:rsidRPr="00F51FBE">
              <w:rPr>
                <w:rFonts w:asciiTheme="minorHAnsi" w:hAnsiTheme="minorHAnsi" w:cstheme="minorHAnsi"/>
                <w:color w:val="000000" w:themeColor="text2"/>
              </w:rPr>
              <w:t>K</w:t>
            </w:r>
            <w:r w:rsidR="003421D6" w:rsidRPr="00F51FBE">
              <w:rPr>
                <w:rFonts w:asciiTheme="minorHAnsi" w:hAnsiTheme="minorHAnsi" w:cstheme="minorHAnsi"/>
                <w:color w:val="000000" w:themeColor="text2"/>
              </w:rPr>
              <w:t>-C</w:t>
            </w:r>
            <w:r w:rsidR="00201620" w:rsidRPr="00F51FBE">
              <w:rPr>
                <w:rFonts w:asciiTheme="minorHAnsi" w:hAnsiTheme="minorHAnsi" w:cstheme="minorHAnsi"/>
                <w:color w:val="000000" w:themeColor="text2"/>
              </w:rPr>
              <w:t xml:space="preserve"> will review the change request or cancellation request and send notification of acceptance or denial.</w:t>
            </w:r>
            <w:r w:rsidR="00201620" w:rsidRPr="00F51FBE">
              <w:rPr>
                <w:rFonts w:asciiTheme="minorHAnsi" w:hAnsiTheme="minorHAnsi" w:cstheme="minorHAnsi"/>
                <w:b/>
                <w:bCs/>
                <w:color w:val="000000" w:themeColor="text2"/>
              </w:rPr>
              <w:t xml:space="preserve"> </w:t>
            </w:r>
            <w:r w:rsidR="00EE499C" w:rsidRPr="00F51FBE">
              <w:rPr>
                <w:rFonts w:asciiTheme="minorHAnsi" w:hAnsiTheme="minorHAnsi" w:cstheme="minorHAnsi"/>
                <w:color w:val="000000" w:themeColor="text2"/>
              </w:rPr>
              <w:t>You will receive an updated PO from K</w:t>
            </w:r>
            <w:r w:rsidR="003421D6" w:rsidRPr="00F51FBE">
              <w:rPr>
                <w:rFonts w:asciiTheme="minorHAnsi" w:hAnsiTheme="minorHAnsi" w:cstheme="minorHAnsi"/>
                <w:color w:val="000000" w:themeColor="text2"/>
              </w:rPr>
              <w:t>-C</w:t>
            </w:r>
            <w:r w:rsidR="00C37E48" w:rsidRPr="00F51FBE">
              <w:rPr>
                <w:rFonts w:asciiTheme="minorHAnsi" w:hAnsiTheme="minorHAnsi" w:cstheme="minorHAnsi"/>
                <w:color w:val="000000" w:themeColor="text2"/>
              </w:rPr>
              <w:t xml:space="preserve"> and you will still have the ability to submit other invoices.</w:t>
            </w:r>
          </w:p>
        </w:tc>
      </w:tr>
      <w:bookmarkEnd w:id="74"/>
    </w:tbl>
    <w:p w14:paraId="38C30719" w14:textId="4991D13F" w:rsidR="00A93C1F" w:rsidRPr="00F51FBE" w:rsidRDefault="00A93C1F" w:rsidP="00D13CA4">
      <w:pPr>
        <w:pStyle w:val="BodyText"/>
        <w:kinsoku w:val="0"/>
        <w:overflowPunct w:val="0"/>
        <w:spacing w:before="120"/>
        <w:ind w:left="360"/>
        <w:rPr>
          <w:rFonts w:asciiTheme="minorHAnsi" w:hAnsiTheme="minorHAnsi" w:cstheme="minorHAnsi"/>
          <w:szCs w:val="22"/>
        </w:rPr>
      </w:pPr>
    </w:p>
    <w:p w14:paraId="7A153EB1" w14:textId="77777777" w:rsidR="00A93C1F" w:rsidRPr="00F51FBE" w:rsidRDefault="00A93C1F" w:rsidP="00D13CA4">
      <w:pPr>
        <w:ind w:left="360"/>
        <w:rPr>
          <w:rFonts w:eastAsia="Times New Roman" w:cstheme="minorHAnsi"/>
          <w:sz w:val="22"/>
          <w:szCs w:val="22"/>
          <w:lang w:val="en-GB"/>
        </w:rPr>
      </w:pPr>
      <w:r w:rsidRPr="00F51FBE">
        <w:rPr>
          <w:rFonts w:cstheme="minorHAnsi"/>
          <w:szCs w:val="22"/>
        </w:rPr>
        <w:br w:type="page"/>
      </w:r>
    </w:p>
    <w:p w14:paraId="64EC580B" w14:textId="77777777" w:rsidR="00C37A17" w:rsidRPr="00F51FBE" w:rsidRDefault="006B3374" w:rsidP="00D13CA4">
      <w:pPr>
        <w:ind w:left="360"/>
        <w:rPr>
          <w:rFonts w:cstheme="minorHAnsi"/>
          <w:b/>
          <w:bCs/>
          <w:color w:val="10069F"/>
        </w:rPr>
      </w:pPr>
      <w:hyperlink w:anchor="_top" w:history="1">
        <w:r w:rsidR="00C37A17" w:rsidRPr="00F51FBE">
          <w:rPr>
            <w:rStyle w:val="Hyperlink"/>
            <w:rFonts w:cstheme="minorHAnsi"/>
            <w:b/>
            <w:bCs/>
            <w:color w:val="10069F"/>
          </w:rPr>
          <w:t>Return to Table of Contents</w:t>
        </w:r>
      </w:hyperlink>
    </w:p>
    <w:p w14:paraId="35C34021" w14:textId="1CD9AF06" w:rsidR="00C00223" w:rsidRPr="00F51FBE" w:rsidRDefault="00C00223" w:rsidP="00D13CA4">
      <w:pPr>
        <w:pStyle w:val="Heading3"/>
        <w:ind w:left="76"/>
        <w:rPr>
          <w:rFonts w:asciiTheme="minorHAnsi" w:hAnsiTheme="minorHAnsi"/>
        </w:rPr>
      </w:pPr>
      <w:bookmarkStart w:id="75" w:name="_Toc127951166"/>
      <w:r w:rsidRPr="00F51FBE">
        <w:rPr>
          <w:rFonts w:asciiTheme="minorHAnsi" w:hAnsiTheme="minorHAnsi"/>
        </w:rPr>
        <w:t xml:space="preserve">How to Create an Advance Shipping Notice (ASN) in </w:t>
      </w:r>
      <w:r w:rsidR="00F412D8" w:rsidRPr="00F51FBE">
        <w:rPr>
          <w:rFonts w:asciiTheme="minorHAnsi" w:hAnsiTheme="minorHAnsi"/>
        </w:rPr>
        <w:t xml:space="preserve">the </w:t>
      </w:r>
      <w:r w:rsidRPr="00F51FBE">
        <w:rPr>
          <w:rFonts w:asciiTheme="minorHAnsi" w:hAnsiTheme="minorHAnsi"/>
        </w:rPr>
        <w:t>CSP</w:t>
      </w:r>
      <w:bookmarkEnd w:id="75"/>
      <w:r w:rsidRPr="00F51FBE">
        <w:rPr>
          <w:rFonts w:asciiTheme="minorHAnsi" w:hAnsiTheme="minorHAnsi"/>
        </w:rPr>
        <w:t xml:space="preserve"> </w:t>
      </w:r>
    </w:p>
    <w:p w14:paraId="517F19BF" w14:textId="1FB2AEE0" w:rsidR="00B91F79" w:rsidRDefault="00362F61" w:rsidP="00D13CA4">
      <w:pPr>
        <w:ind w:left="360"/>
        <w:rPr>
          <w:rFonts w:cstheme="minorHAnsi"/>
        </w:rPr>
      </w:pPr>
      <w:r w:rsidRPr="00F51FBE">
        <w:rPr>
          <w:rFonts w:cstheme="minorHAnsi"/>
        </w:rPr>
        <w:t xml:space="preserve">Description: </w:t>
      </w:r>
      <w:bookmarkStart w:id="76" w:name="OLE_LINK9"/>
      <w:r w:rsidR="000A0C1E" w:rsidRPr="00F51FBE">
        <w:rPr>
          <w:rFonts w:cstheme="minorHAnsi"/>
        </w:rPr>
        <w:t xml:space="preserve">The CSP allows you to send advance notice to your customers </w:t>
      </w:r>
      <w:r w:rsidR="006D414D" w:rsidRPr="00F51FBE">
        <w:rPr>
          <w:rFonts w:cstheme="minorHAnsi"/>
        </w:rPr>
        <w:t>about when you ship items.</w:t>
      </w:r>
      <w:bookmarkEnd w:id="76"/>
    </w:p>
    <w:p w14:paraId="7310DE48" w14:textId="77777777" w:rsidR="00B91F79" w:rsidRDefault="00B91F79" w:rsidP="00D13CA4">
      <w:pPr>
        <w:ind w:left="360"/>
        <w:rPr>
          <w:rFonts w:cstheme="minorHAnsi"/>
        </w:rPr>
      </w:pPr>
    </w:p>
    <w:tbl>
      <w:tblPr>
        <w:tblStyle w:val="TableGrid"/>
        <w:tblpPr w:leftFromText="180" w:rightFromText="180" w:vertAnchor="text" w:horzAnchor="margin" w:tblpY="-32"/>
        <w:tblW w:w="9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8328"/>
      </w:tblGrid>
      <w:tr w:rsidR="00B91F79" w:rsidRPr="00F51FBE" w14:paraId="2B6A272F" w14:textId="77777777" w:rsidTr="00626D26">
        <w:trPr>
          <w:trHeight w:val="1022"/>
        </w:trPr>
        <w:tc>
          <w:tcPr>
            <w:tcW w:w="678" w:type="dxa"/>
            <w:shd w:val="clear" w:color="auto" w:fill="753BBD" w:themeFill="accent2"/>
            <w:vAlign w:val="center"/>
          </w:tcPr>
          <w:p w14:paraId="28D27AC3" w14:textId="77777777" w:rsidR="00B91F79" w:rsidRPr="00F51FBE" w:rsidRDefault="00B91F79" w:rsidP="00626D26">
            <w:pPr>
              <w:ind w:right="-430"/>
              <w:rPr>
                <w:rFonts w:asciiTheme="minorHAnsi" w:hAnsiTheme="minorHAnsi" w:cstheme="minorHAnsi"/>
              </w:rPr>
            </w:pPr>
            <w:r w:rsidRPr="00F51FBE">
              <w:rPr>
                <w:rFonts w:cstheme="minorHAnsi"/>
                <w:noProof/>
              </w:rPr>
              <w:drawing>
                <wp:inline distT="0" distB="0" distL="0" distR="0" wp14:anchorId="226DFAA3" wp14:editId="2113062D">
                  <wp:extent cx="284814" cy="284814"/>
                  <wp:effectExtent l="0" t="0" r="1270" b="1270"/>
                  <wp:docPr id="15"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288988" cy="288988"/>
                          </a:xfrm>
                          <a:prstGeom prst="rect">
                            <a:avLst/>
                          </a:prstGeom>
                        </pic:spPr>
                      </pic:pic>
                    </a:graphicData>
                  </a:graphic>
                </wp:inline>
              </w:drawing>
            </w:r>
          </w:p>
        </w:tc>
        <w:tc>
          <w:tcPr>
            <w:tcW w:w="8328" w:type="dxa"/>
            <w:shd w:val="clear" w:color="auto" w:fill="E3D8F2" w:themeFill="accent6"/>
            <w:vAlign w:val="center"/>
          </w:tcPr>
          <w:p w14:paraId="2DBC49DB" w14:textId="187E6384" w:rsidR="00B91F79" w:rsidRPr="00F51FBE" w:rsidRDefault="00B91F79" w:rsidP="00626D26">
            <w:pPr>
              <w:rPr>
                <w:rFonts w:asciiTheme="minorHAnsi" w:hAnsiTheme="minorHAnsi" w:cstheme="minorHAnsi"/>
                <w:color w:val="753BBD" w:themeColor="accent2"/>
                <w:lang w:val="en-GB"/>
              </w:rPr>
            </w:pPr>
            <w:r w:rsidRPr="00F51FBE">
              <w:rPr>
                <w:rFonts w:asciiTheme="minorHAnsi" w:hAnsiTheme="minorHAnsi" w:cstheme="minorHAnsi"/>
                <w:b/>
                <w:bCs/>
                <w:color w:val="000000" w:themeColor="text1"/>
              </w:rPr>
              <w:t>Note</w:t>
            </w:r>
            <w:r w:rsidRPr="00F51FBE">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ASNs are not an expected </w:t>
            </w:r>
            <w:r w:rsidR="002B38A1">
              <w:rPr>
                <w:rFonts w:asciiTheme="minorHAnsi" w:hAnsiTheme="minorHAnsi" w:cstheme="minorHAnsi"/>
                <w:color w:val="000000" w:themeColor="text1"/>
              </w:rPr>
              <w:t>requirement for transacting within Coupa with Kimberly-Clark.</w:t>
            </w:r>
          </w:p>
        </w:tc>
      </w:tr>
    </w:tbl>
    <w:p w14:paraId="2F1F2F09" w14:textId="4C4F4545" w:rsidR="00C00223" w:rsidRPr="00F51FBE" w:rsidRDefault="00710ADF" w:rsidP="00D13CA4">
      <w:pPr>
        <w:pStyle w:val="BodyText"/>
        <w:numPr>
          <w:ilvl w:val="0"/>
          <w:numId w:val="22"/>
        </w:numPr>
        <w:kinsoku w:val="0"/>
        <w:overflowPunct w:val="0"/>
        <w:spacing w:before="120"/>
        <w:ind w:left="1080"/>
        <w:rPr>
          <w:rFonts w:asciiTheme="minorHAnsi" w:hAnsiTheme="minorHAnsi" w:cstheme="minorHAnsi"/>
          <w:szCs w:val="22"/>
        </w:rPr>
      </w:pPr>
      <w:bookmarkStart w:id="77" w:name="_Hlk125128480"/>
      <w:r w:rsidRPr="00F51FBE">
        <w:rPr>
          <w:rFonts w:asciiTheme="minorHAnsi" w:hAnsiTheme="minorHAnsi" w:cstheme="minorHAnsi"/>
          <w:noProof/>
          <w:szCs w:val="22"/>
        </w:rPr>
        <mc:AlternateContent>
          <mc:Choice Requires="wpg">
            <w:drawing>
              <wp:anchor distT="0" distB="0" distL="114300" distR="114300" simplePos="0" relativeHeight="251657534" behindDoc="0" locked="0" layoutInCell="1" allowOverlap="1" wp14:anchorId="7062FD60" wp14:editId="71E0AA63">
                <wp:simplePos x="0" y="0"/>
                <wp:positionH relativeFrom="column">
                  <wp:posOffset>1446530</wp:posOffset>
                </wp:positionH>
                <wp:positionV relativeFrom="paragraph">
                  <wp:posOffset>289890</wp:posOffset>
                </wp:positionV>
                <wp:extent cx="234950" cy="213360"/>
                <wp:effectExtent l="0" t="0" r="12700" b="0"/>
                <wp:wrapNone/>
                <wp:docPr id="521" name="Group 521"/>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522" name="Oval 522"/>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CF9677" w14:textId="77777777" w:rsidR="007A4BD3" w:rsidRDefault="007A4BD3" w:rsidP="007A4BD3">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3" name="Text Box 43"/>
                        <wps:cNvSpPr txBox="1">
                          <a:spLocks noChangeArrowheads="1"/>
                        </wps:cNvSpPr>
                        <wps:spPr bwMode="auto">
                          <a:xfrm>
                            <a:off x="0" y="45720"/>
                            <a:ext cx="234950" cy="113664"/>
                          </a:xfrm>
                          <a:prstGeom prst="rect">
                            <a:avLst/>
                          </a:prstGeom>
                          <a:noFill/>
                          <a:ln>
                            <a:noFill/>
                          </a:ln>
                        </wps:spPr>
                        <wps:txbx>
                          <w:txbxContent>
                            <w:p w14:paraId="5B8A27ED" w14:textId="0A737B40" w:rsidR="007A4BD3" w:rsidRPr="003421D6" w:rsidRDefault="007A4BD3" w:rsidP="007A4BD3">
                              <w:pPr>
                                <w:kinsoku w:val="0"/>
                                <w:overflowPunct w:val="0"/>
                                <w:spacing w:line="156" w:lineRule="exact"/>
                                <w:jc w:val="center"/>
                                <w:rPr>
                                  <w:rFonts w:asciiTheme="majorHAnsi" w:hAnsiTheme="majorHAnsi" w:cstheme="majorHAnsi"/>
                                  <w:b/>
                                  <w:bCs/>
                                  <w:color w:val="FFFFFF" w:themeColor="background1"/>
                                  <w:sz w:val="14"/>
                                  <w:szCs w:val="14"/>
                                </w:rPr>
                              </w:pPr>
                              <w:r w:rsidRPr="003421D6">
                                <w:rPr>
                                  <w:rFonts w:asciiTheme="majorHAnsi" w:hAnsiTheme="majorHAnsi" w:cstheme="majorHAnsi"/>
                                  <w:b/>
                                  <w:bCs/>
                                  <w:color w:val="FFFFFF" w:themeColor="background1"/>
                                  <w:sz w:val="14"/>
                                  <w:szCs w:val="1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2FD60" id="Group 521" o:spid="_x0000_s1566" style="position:absolute;left:0;text-align:left;margin-left:113.9pt;margin-top:22.85pt;width:18.5pt;height:16.8pt;z-index:251657534"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">
                <v:oval id="Oval 522" o:spid="_x0000_s1567"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" fillcolor="#ee3744 [3207]" stroked="f" strokeweight="1pt">
                  <v:stroke joinstyle="miter"/>
                  <v:textbox>
                    <w:txbxContent>
                      <w:p w14:paraId="5DCF9677" w14:textId="77777777" w:rsidR="007A4BD3" w:rsidRDefault="007A4BD3" w:rsidP="007A4BD3">
                        <w:pPr>
                          <w:jc w:val="center"/>
                          <w:rPr>
                            <w:sz w:val="8"/>
                            <w:szCs w:val="8"/>
                          </w:rPr>
                        </w:pPr>
                      </w:p>
                    </w:txbxContent>
                  </v:textbox>
                </v:oval>
                <v:shape id="Text Box 43" o:spid="_x0000_s1568"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5B8A27ED" w14:textId="0A737B40" w:rsidR="007A4BD3" w:rsidRPr="003421D6" w:rsidRDefault="007A4BD3" w:rsidP="007A4BD3">
                        <w:pPr>
                          <w:kinsoku w:val="0"/>
                          <w:overflowPunct w:val="0"/>
                          <w:spacing w:line="156" w:lineRule="exact"/>
                          <w:jc w:val="center"/>
                          <w:rPr>
                            <w:rFonts w:asciiTheme="majorHAnsi" w:hAnsiTheme="majorHAnsi" w:cstheme="majorHAnsi"/>
                            <w:b/>
                            <w:bCs/>
                            <w:color w:val="FFFFFF" w:themeColor="background1"/>
                            <w:sz w:val="14"/>
                            <w:szCs w:val="14"/>
                          </w:rPr>
                        </w:pPr>
                        <w:r w:rsidRPr="003421D6">
                          <w:rPr>
                            <w:rFonts w:asciiTheme="majorHAnsi" w:hAnsiTheme="majorHAnsi" w:cstheme="majorHAnsi"/>
                            <w:b/>
                            <w:bCs/>
                            <w:color w:val="FFFFFF" w:themeColor="background1"/>
                            <w:sz w:val="14"/>
                            <w:szCs w:val="14"/>
                          </w:rPr>
                          <w:t>1</w:t>
                        </w:r>
                      </w:p>
                    </w:txbxContent>
                  </v:textbox>
                </v:shape>
              </v:group>
            </w:pict>
          </mc:Fallback>
        </mc:AlternateContent>
      </w:r>
      <w:r w:rsidR="005E33DC" w:rsidRPr="00F51FBE">
        <w:rPr>
          <w:rFonts w:asciiTheme="minorHAnsi" w:hAnsiTheme="minorHAnsi" w:cstheme="minorHAnsi"/>
          <w:noProof/>
          <w:szCs w:val="22"/>
        </w:rPr>
        <w:drawing>
          <wp:anchor distT="0" distB="0" distL="114300" distR="114300" simplePos="0" relativeHeight="251657235" behindDoc="0" locked="0" layoutInCell="1" allowOverlap="1" wp14:anchorId="492180EE" wp14:editId="52F58117">
            <wp:simplePos x="0" y="0"/>
            <wp:positionH relativeFrom="margin">
              <wp:align>center</wp:align>
            </wp:positionH>
            <wp:positionV relativeFrom="paragraph">
              <wp:posOffset>311150</wp:posOffset>
            </wp:positionV>
            <wp:extent cx="5266944" cy="2784596"/>
            <wp:effectExtent l="19050" t="19050" r="10160" b="1587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266944" cy="2784596"/>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C00223" w:rsidRPr="00F51FBE">
        <w:rPr>
          <w:rFonts w:asciiTheme="minorHAnsi" w:hAnsiTheme="minorHAnsi" w:cstheme="minorHAnsi"/>
          <w:szCs w:val="22"/>
        </w:rPr>
        <w:t xml:space="preserve">From your </w:t>
      </w:r>
      <w:r w:rsidR="00C00223" w:rsidRPr="00F51FBE">
        <w:rPr>
          <w:rFonts w:asciiTheme="minorHAnsi" w:hAnsiTheme="minorHAnsi" w:cstheme="minorHAnsi"/>
          <w:b/>
          <w:bCs/>
          <w:szCs w:val="22"/>
        </w:rPr>
        <w:t>CSP Home</w:t>
      </w:r>
      <w:r w:rsidR="00C00223" w:rsidRPr="00F51FBE">
        <w:rPr>
          <w:rFonts w:asciiTheme="minorHAnsi" w:hAnsiTheme="minorHAnsi" w:cstheme="minorHAnsi"/>
          <w:szCs w:val="22"/>
        </w:rPr>
        <w:t xml:space="preserve"> </w:t>
      </w:r>
      <w:r w:rsidR="00300B4E" w:rsidRPr="00F51FBE">
        <w:rPr>
          <w:rFonts w:asciiTheme="minorHAnsi" w:hAnsiTheme="minorHAnsi" w:cstheme="minorHAnsi"/>
          <w:szCs w:val="22"/>
        </w:rPr>
        <w:t>screen</w:t>
      </w:r>
      <w:r w:rsidR="00C00223" w:rsidRPr="00F51FBE">
        <w:rPr>
          <w:rFonts w:asciiTheme="minorHAnsi" w:hAnsiTheme="minorHAnsi" w:cstheme="minorHAnsi"/>
          <w:szCs w:val="22"/>
        </w:rPr>
        <w:t xml:space="preserve">, select the </w:t>
      </w:r>
      <w:r w:rsidR="00C00223" w:rsidRPr="00F51FBE">
        <w:rPr>
          <w:rFonts w:asciiTheme="minorHAnsi" w:hAnsiTheme="minorHAnsi" w:cstheme="minorHAnsi"/>
          <w:b/>
          <w:bCs/>
          <w:szCs w:val="22"/>
        </w:rPr>
        <w:t>Orders</w:t>
      </w:r>
      <w:r w:rsidR="00C00223" w:rsidRPr="00F51FBE">
        <w:rPr>
          <w:rFonts w:asciiTheme="minorHAnsi" w:hAnsiTheme="minorHAnsi" w:cstheme="minorHAnsi"/>
          <w:szCs w:val="22"/>
        </w:rPr>
        <w:t xml:space="preserve"> tab.</w:t>
      </w:r>
      <w:bookmarkEnd w:id="77"/>
    </w:p>
    <w:p w14:paraId="5A5C47C1" w14:textId="56DF979E" w:rsidR="00C00223" w:rsidRPr="00F51FBE" w:rsidRDefault="007A4BD3"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286" behindDoc="0" locked="0" layoutInCell="1" allowOverlap="1" wp14:anchorId="1867A1E9" wp14:editId="2F662334">
                <wp:simplePos x="0" y="0"/>
                <wp:positionH relativeFrom="margin">
                  <wp:posOffset>994105</wp:posOffset>
                </wp:positionH>
                <wp:positionV relativeFrom="paragraph">
                  <wp:posOffset>11430</wp:posOffset>
                </wp:positionV>
                <wp:extent cx="528118" cy="255685"/>
                <wp:effectExtent l="0" t="0" r="24765" b="11430"/>
                <wp:wrapNone/>
                <wp:docPr id="524" name="Rectangle 524"/>
                <wp:cNvGraphicFramePr/>
                <a:graphic xmlns:a="http://schemas.openxmlformats.org/drawingml/2006/main">
                  <a:graphicData uri="http://schemas.microsoft.com/office/word/2010/wordprocessingShape">
                    <wps:wsp>
                      <wps:cNvSpPr/>
                      <wps:spPr>
                        <a:xfrm>
                          <a:off x="0" y="0"/>
                          <a:ext cx="528118" cy="25568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D003C" w14:textId="77777777" w:rsidR="007A4BD3" w:rsidRDefault="007A4BD3" w:rsidP="007A4BD3">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7A1E9" id="Rectangle 524" o:spid="_x0000_s1569" style="position:absolute;left:0;text-align:left;margin-left:78.3pt;margin-top:.9pt;width:41.6pt;height:20.15pt;z-index:251657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" filled="f" strokecolor="#ee3744 [3207]" strokeweight="2pt">
                <v:textbox>
                  <w:txbxContent>
                    <w:p w14:paraId="250D003C" w14:textId="77777777" w:rsidR="007A4BD3" w:rsidRDefault="007A4BD3" w:rsidP="007A4BD3">
                      <w:pPr>
                        <w:jc w:val="center"/>
                      </w:pPr>
                    </w:p>
                  </w:txbxContent>
                </v:textbox>
                <w10:wrap anchorx="margin"/>
              </v:rect>
            </w:pict>
          </mc:Fallback>
        </mc:AlternateContent>
      </w:r>
    </w:p>
    <w:p w14:paraId="75E199F1" w14:textId="2FAC8C31" w:rsidR="00FC2A97" w:rsidRPr="00F51FBE" w:rsidRDefault="00FC2A97" w:rsidP="00D13CA4">
      <w:pPr>
        <w:pStyle w:val="BodyText"/>
        <w:kinsoku w:val="0"/>
        <w:overflowPunct w:val="0"/>
        <w:spacing w:before="120"/>
        <w:ind w:left="360"/>
        <w:rPr>
          <w:rFonts w:asciiTheme="minorHAnsi" w:hAnsiTheme="minorHAnsi" w:cstheme="minorHAnsi"/>
          <w:szCs w:val="22"/>
        </w:rPr>
      </w:pPr>
    </w:p>
    <w:p w14:paraId="098B027B" w14:textId="34EAD185" w:rsidR="00FC2A97" w:rsidRPr="00F51FBE" w:rsidRDefault="00FC2A97" w:rsidP="00D13CA4">
      <w:pPr>
        <w:pStyle w:val="BodyText"/>
        <w:kinsoku w:val="0"/>
        <w:overflowPunct w:val="0"/>
        <w:spacing w:before="120"/>
        <w:ind w:left="360"/>
        <w:rPr>
          <w:rFonts w:asciiTheme="minorHAnsi" w:hAnsiTheme="minorHAnsi" w:cstheme="minorHAnsi"/>
          <w:szCs w:val="22"/>
        </w:rPr>
      </w:pPr>
    </w:p>
    <w:p w14:paraId="2F74B4EF" w14:textId="2B4DF198" w:rsidR="00FC2A97" w:rsidRPr="00F51FBE" w:rsidRDefault="00FC2A97" w:rsidP="00D13CA4">
      <w:pPr>
        <w:pStyle w:val="BodyText"/>
        <w:kinsoku w:val="0"/>
        <w:overflowPunct w:val="0"/>
        <w:spacing w:before="120"/>
        <w:ind w:left="360"/>
        <w:rPr>
          <w:rFonts w:asciiTheme="minorHAnsi" w:hAnsiTheme="minorHAnsi" w:cstheme="minorHAnsi"/>
          <w:szCs w:val="22"/>
        </w:rPr>
      </w:pPr>
    </w:p>
    <w:p w14:paraId="683A139B" w14:textId="170F14C7" w:rsidR="00FC2A97" w:rsidRPr="00F51FBE" w:rsidRDefault="00FC2A97" w:rsidP="00D13CA4">
      <w:pPr>
        <w:pStyle w:val="BodyText"/>
        <w:kinsoku w:val="0"/>
        <w:overflowPunct w:val="0"/>
        <w:spacing w:before="120"/>
        <w:ind w:left="360"/>
        <w:rPr>
          <w:rFonts w:asciiTheme="minorHAnsi" w:hAnsiTheme="minorHAnsi" w:cstheme="minorHAnsi"/>
          <w:szCs w:val="22"/>
        </w:rPr>
      </w:pPr>
    </w:p>
    <w:p w14:paraId="389CC63F" w14:textId="716E4250" w:rsidR="00FC2A97" w:rsidRPr="00F51FBE" w:rsidRDefault="00FC2A97" w:rsidP="00D13CA4">
      <w:pPr>
        <w:pStyle w:val="BodyText"/>
        <w:kinsoku w:val="0"/>
        <w:overflowPunct w:val="0"/>
        <w:spacing w:before="120"/>
        <w:ind w:left="360"/>
        <w:rPr>
          <w:rFonts w:asciiTheme="minorHAnsi" w:hAnsiTheme="minorHAnsi" w:cstheme="minorHAnsi"/>
          <w:szCs w:val="22"/>
        </w:rPr>
      </w:pPr>
    </w:p>
    <w:p w14:paraId="2DF2F8B1" w14:textId="77777777" w:rsidR="00FC2A97" w:rsidRPr="00F51FBE" w:rsidRDefault="00FC2A97" w:rsidP="00D13CA4">
      <w:pPr>
        <w:pStyle w:val="BodyText"/>
        <w:kinsoku w:val="0"/>
        <w:overflowPunct w:val="0"/>
        <w:spacing w:before="120"/>
        <w:ind w:left="360"/>
        <w:rPr>
          <w:rFonts w:asciiTheme="minorHAnsi" w:hAnsiTheme="minorHAnsi" w:cstheme="minorHAnsi"/>
          <w:szCs w:val="22"/>
        </w:rPr>
      </w:pPr>
    </w:p>
    <w:p w14:paraId="2139AF00" w14:textId="77777777" w:rsidR="00C00223" w:rsidRPr="00F51FBE" w:rsidRDefault="00C00223" w:rsidP="00D13CA4">
      <w:pPr>
        <w:pStyle w:val="BodyText"/>
        <w:kinsoku w:val="0"/>
        <w:overflowPunct w:val="0"/>
        <w:spacing w:before="120"/>
        <w:ind w:left="360"/>
        <w:rPr>
          <w:rFonts w:asciiTheme="minorHAnsi" w:hAnsiTheme="minorHAnsi" w:cstheme="minorHAnsi"/>
          <w:szCs w:val="22"/>
        </w:rPr>
      </w:pPr>
    </w:p>
    <w:p w14:paraId="3CFB5E74" w14:textId="77777777" w:rsidR="00C00223" w:rsidRPr="00F51FBE" w:rsidRDefault="00C00223" w:rsidP="00D13CA4">
      <w:pPr>
        <w:pStyle w:val="BodyText"/>
        <w:kinsoku w:val="0"/>
        <w:overflowPunct w:val="0"/>
        <w:spacing w:before="120"/>
        <w:ind w:left="360"/>
        <w:rPr>
          <w:rFonts w:asciiTheme="minorHAnsi" w:hAnsiTheme="minorHAnsi" w:cstheme="minorHAnsi"/>
          <w:szCs w:val="22"/>
        </w:rPr>
      </w:pPr>
    </w:p>
    <w:p w14:paraId="12635E9C" w14:textId="77777777" w:rsidR="00C00223" w:rsidRPr="00F51FBE" w:rsidRDefault="00C00223" w:rsidP="00D13CA4">
      <w:pPr>
        <w:pStyle w:val="BodyText"/>
        <w:kinsoku w:val="0"/>
        <w:overflowPunct w:val="0"/>
        <w:spacing w:before="120"/>
        <w:ind w:left="360"/>
        <w:rPr>
          <w:rFonts w:asciiTheme="minorHAnsi" w:hAnsiTheme="minorHAnsi" w:cstheme="minorHAnsi"/>
          <w:szCs w:val="22"/>
        </w:rPr>
      </w:pPr>
    </w:p>
    <w:p w14:paraId="093151AE" w14:textId="77777777" w:rsidR="00C00223" w:rsidRPr="00F51FBE" w:rsidRDefault="00C00223" w:rsidP="00D13CA4">
      <w:pPr>
        <w:pStyle w:val="BodyText"/>
        <w:kinsoku w:val="0"/>
        <w:overflowPunct w:val="0"/>
        <w:spacing w:before="120"/>
        <w:ind w:left="360"/>
        <w:rPr>
          <w:rFonts w:asciiTheme="minorHAnsi" w:hAnsiTheme="minorHAnsi" w:cstheme="minorHAnsi"/>
          <w:szCs w:val="22"/>
        </w:rPr>
      </w:pPr>
    </w:p>
    <w:p w14:paraId="44172CDE" w14:textId="2AA7F29F" w:rsidR="00C00223" w:rsidRPr="00F51FBE" w:rsidRDefault="00C00223" w:rsidP="00D13CA4">
      <w:pPr>
        <w:pStyle w:val="BodyText"/>
        <w:kinsoku w:val="0"/>
        <w:overflowPunct w:val="0"/>
        <w:spacing w:before="120"/>
        <w:ind w:left="360"/>
        <w:rPr>
          <w:rFonts w:asciiTheme="minorHAnsi" w:hAnsiTheme="minorHAnsi" w:cstheme="minorHAnsi"/>
          <w:szCs w:val="22"/>
        </w:rPr>
      </w:pPr>
    </w:p>
    <w:p w14:paraId="0813968F" w14:textId="77777777" w:rsidR="005E33DC" w:rsidRPr="00F51FBE" w:rsidRDefault="005E33DC" w:rsidP="00D13CA4">
      <w:pPr>
        <w:pStyle w:val="BodyText"/>
        <w:kinsoku w:val="0"/>
        <w:overflowPunct w:val="0"/>
        <w:spacing w:before="120"/>
        <w:ind w:left="360"/>
        <w:rPr>
          <w:rFonts w:asciiTheme="minorHAnsi" w:hAnsiTheme="minorHAnsi" w:cstheme="minorHAnsi"/>
          <w:szCs w:val="22"/>
        </w:rPr>
      </w:pPr>
    </w:p>
    <w:p w14:paraId="48212461" w14:textId="02CD3BFF" w:rsidR="00C00223" w:rsidRPr="00F51FBE" w:rsidRDefault="00C00223" w:rsidP="00D13CA4">
      <w:pPr>
        <w:pStyle w:val="BodyText"/>
        <w:numPr>
          <w:ilvl w:val="0"/>
          <w:numId w:val="22"/>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Identify the </w:t>
      </w:r>
      <w:r w:rsidR="00665E3C" w:rsidRPr="00F51FBE">
        <w:rPr>
          <w:rFonts w:asciiTheme="minorHAnsi" w:hAnsiTheme="minorHAnsi" w:cstheme="minorHAnsi"/>
          <w:szCs w:val="22"/>
        </w:rPr>
        <w:t>Purchase Order</w:t>
      </w:r>
      <w:r w:rsidRPr="00F51FBE">
        <w:rPr>
          <w:rFonts w:asciiTheme="minorHAnsi" w:hAnsiTheme="minorHAnsi" w:cstheme="minorHAnsi"/>
          <w:szCs w:val="22"/>
        </w:rPr>
        <w:t xml:space="preserve"> for</w:t>
      </w:r>
      <w:r w:rsidR="002D2735" w:rsidRPr="00F51FBE">
        <w:rPr>
          <w:rFonts w:asciiTheme="minorHAnsi" w:hAnsiTheme="minorHAnsi" w:cstheme="minorHAnsi"/>
          <w:szCs w:val="22"/>
        </w:rPr>
        <w:t xml:space="preserve"> which</w:t>
      </w:r>
      <w:r w:rsidR="00B755BE" w:rsidRPr="00F51FBE">
        <w:rPr>
          <w:rFonts w:asciiTheme="minorHAnsi" w:hAnsiTheme="minorHAnsi" w:cstheme="minorHAnsi"/>
          <w:szCs w:val="22"/>
        </w:rPr>
        <w:t xml:space="preserve"> you</w:t>
      </w:r>
      <w:r w:rsidR="003B2BB3" w:rsidRPr="00F51FBE">
        <w:rPr>
          <w:rFonts w:asciiTheme="minorHAnsi" w:hAnsiTheme="minorHAnsi" w:cstheme="minorHAnsi"/>
          <w:szCs w:val="22"/>
        </w:rPr>
        <w:t xml:space="preserve"> would</w:t>
      </w:r>
      <w:r w:rsidR="00B755BE" w:rsidRPr="00F51FBE">
        <w:rPr>
          <w:rFonts w:asciiTheme="minorHAnsi" w:hAnsiTheme="minorHAnsi" w:cstheme="minorHAnsi"/>
          <w:szCs w:val="22"/>
        </w:rPr>
        <w:t xml:space="preserve"> like</w:t>
      </w:r>
      <w:r w:rsidRPr="00F51FBE">
        <w:rPr>
          <w:rFonts w:asciiTheme="minorHAnsi" w:hAnsiTheme="minorHAnsi" w:cstheme="minorHAnsi"/>
          <w:szCs w:val="22"/>
        </w:rPr>
        <w:t xml:space="preserve"> to create an ASN.</w:t>
      </w:r>
    </w:p>
    <w:p w14:paraId="78F23B95" w14:textId="266998C5" w:rsidR="00C00223" w:rsidRPr="00F51FBE" w:rsidRDefault="005E33DC" w:rsidP="00D13CA4">
      <w:pPr>
        <w:pStyle w:val="BodyText"/>
        <w:numPr>
          <w:ilvl w:val="0"/>
          <w:numId w:val="22"/>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Select</w:t>
      </w:r>
      <w:r w:rsidR="00C00223" w:rsidRPr="00F51FBE">
        <w:rPr>
          <w:rFonts w:asciiTheme="minorHAnsi" w:hAnsiTheme="minorHAnsi" w:cstheme="minorHAnsi"/>
          <w:szCs w:val="22"/>
        </w:rPr>
        <w:t xml:space="preserve"> the </w:t>
      </w:r>
      <w:r w:rsidR="00C00223" w:rsidRPr="00F51FBE">
        <w:rPr>
          <w:rFonts w:asciiTheme="minorHAnsi" w:hAnsiTheme="minorHAnsi" w:cstheme="minorHAnsi"/>
          <w:b/>
          <w:bCs/>
          <w:szCs w:val="22"/>
        </w:rPr>
        <w:t>Flip to ASN</w:t>
      </w:r>
      <w:r w:rsidR="00C00223" w:rsidRPr="00F51FBE">
        <w:rPr>
          <w:rFonts w:asciiTheme="minorHAnsi" w:hAnsiTheme="minorHAnsi" w:cstheme="minorHAnsi"/>
          <w:szCs w:val="22"/>
        </w:rPr>
        <w:t xml:space="preserve"> icon.</w:t>
      </w:r>
    </w:p>
    <w:p w14:paraId="277FC7D5" w14:textId="50FA70A6" w:rsidR="00FC2A97" w:rsidRPr="00F51FBE" w:rsidRDefault="00232A32"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35" behindDoc="0" locked="0" layoutInCell="1" allowOverlap="1" wp14:anchorId="1784A5A7" wp14:editId="7C613F2E">
                <wp:simplePos x="0" y="0"/>
                <wp:positionH relativeFrom="column">
                  <wp:posOffset>685800</wp:posOffset>
                </wp:positionH>
                <wp:positionV relativeFrom="paragraph">
                  <wp:posOffset>118110</wp:posOffset>
                </wp:positionV>
                <wp:extent cx="234950" cy="213360"/>
                <wp:effectExtent l="0" t="0" r="12700" b="0"/>
                <wp:wrapNone/>
                <wp:docPr id="658" name="Group 658"/>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659" name="Oval 659"/>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FD1D54" w14:textId="77777777" w:rsidR="00232A32" w:rsidRDefault="00232A32" w:rsidP="00232A32">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0" name="Text Box 43"/>
                        <wps:cNvSpPr txBox="1">
                          <a:spLocks noChangeArrowheads="1"/>
                        </wps:cNvSpPr>
                        <wps:spPr bwMode="auto">
                          <a:xfrm>
                            <a:off x="0" y="45720"/>
                            <a:ext cx="234950" cy="113664"/>
                          </a:xfrm>
                          <a:prstGeom prst="rect">
                            <a:avLst/>
                          </a:prstGeom>
                          <a:noFill/>
                          <a:ln>
                            <a:noFill/>
                          </a:ln>
                        </wps:spPr>
                        <wps:txbx>
                          <w:txbxContent>
                            <w:p w14:paraId="78714B09" w14:textId="1CDCC649" w:rsidR="00232A32" w:rsidRPr="003F1536" w:rsidRDefault="00232A32" w:rsidP="00232A32">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4A5A7" id="Group 658" o:spid="_x0000_s1570" style="position:absolute;left:0;text-align:left;margin-left:54pt;margin-top:9.3pt;width:18.5pt;height:16.8pt;z-index:251657535"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">
                <v:oval id="Oval 659" o:spid="_x0000_s1571"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" fillcolor="#ee3744 [3207]" stroked="f" strokeweight="1pt">
                  <v:stroke joinstyle="miter"/>
                  <v:textbox>
                    <w:txbxContent>
                      <w:p w14:paraId="1CFD1D54" w14:textId="77777777" w:rsidR="00232A32" w:rsidRDefault="00232A32" w:rsidP="00232A32">
                        <w:pPr>
                          <w:jc w:val="center"/>
                          <w:rPr>
                            <w:sz w:val="8"/>
                            <w:szCs w:val="8"/>
                          </w:rPr>
                        </w:pPr>
                      </w:p>
                    </w:txbxContent>
                  </v:textbox>
                </v:oval>
                <v:shape id="Text Box 43" o:spid="_x0000_s1572"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78714B09" w14:textId="1CDCC649" w:rsidR="00232A32" w:rsidRPr="003F1536" w:rsidRDefault="00232A32" w:rsidP="00232A32">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2</w:t>
                        </w:r>
                      </w:p>
                    </w:txbxContent>
                  </v:textbox>
                </v:shape>
              </v:group>
            </w:pict>
          </mc:Fallback>
        </mc:AlternateContent>
      </w:r>
      <w:r w:rsidR="00A93C1F" w:rsidRPr="00F51FBE">
        <w:rPr>
          <w:rFonts w:asciiTheme="minorHAnsi" w:hAnsiTheme="minorHAnsi" w:cstheme="minorHAnsi"/>
          <w:noProof/>
          <w:szCs w:val="22"/>
        </w:rPr>
        <w:drawing>
          <wp:anchor distT="0" distB="0" distL="114300" distR="114300" simplePos="0" relativeHeight="251657236" behindDoc="0" locked="0" layoutInCell="1" allowOverlap="1" wp14:anchorId="67A82A32" wp14:editId="39C1B7E1">
            <wp:simplePos x="0" y="0"/>
            <wp:positionH relativeFrom="margin">
              <wp:align>center</wp:align>
            </wp:positionH>
            <wp:positionV relativeFrom="paragraph">
              <wp:posOffset>62664</wp:posOffset>
            </wp:positionV>
            <wp:extent cx="5239385" cy="1760855"/>
            <wp:effectExtent l="19050" t="19050" r="18415" b="1079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85">
                      <a:extLst>
                        <a:ext uri="{28A0092B-C50C-407E-A947-70E740481C1C}">
                          <a14:useLocalDpi xmlns:a14="http://schemas.microsoft.com/office/drawing/2010/main" val="0"/>
                        </a:ext>
                      </a:extLst>
                    </a:blip>
                    <a:stretch>
                      <a:fillRect/>
                    </a:stretch>
                  </pic:blipFill>
                  <pic:spPr>
                    <a:xfrm>
                      <a:off x="0" y="0"/>
                      <a:ext cx="5239385" cy="176085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718A4960" w14:textId="42123092" w:rsidR="00FC2A97" w:rsidRPr="00F51FBE" w:rsidRDefault="00710ADF"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36" behindDoc="0" locked="0" layoutInCell="1" allowOverlap="1" wp14:anchorId="0D79DCBC" wp14:editId="57B8096E">
                <wp:simplePos x="0" y="0"/>
                <wp:positionH relativeFrom="column">
                  <wp:posOffset>4999050</wp:posOffset>
                </wp:positionH>
                <wp:positionV relativeFrom="paragraph">
                  <wp:posOffset>42545</wp:posOffset>
                </wp:positionV>
                <wp:extent cx="234950" cy="213360"/>
                <wp:effectExtent l="0" t="0" r="12700" b="0"/>
                <wp:wrapNone/>
                <wp:docPr id="529" name="Group 529"/>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530" name="Oval 530"/>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E9931A" w14:textId="77777777" w:rsidR="002C15B1" w:rsidRDefault="002C15B1" w:rsidP="002C15B1">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1" name="Text Box 43"/>
                        <wps:cNvSpPr txBox="1">
                          <a:spLocks noChangeArrowheads="1"/>
                        </wps:cNvSpPr>
                        <wps:spPr bwMode="auto">
                          <a:xfrm>
                            <a:off x="0" y="45720"/>
                            <a:ext cx="234950" cy="113664"/>
                          </a:xfrm>
                          <a:prstGeom prst="rect">
                            <a:avLst/>
                          </a:prstGeom>
                          <a:noFill/>
                          <a:ln>
                            <a:noFill/>
                          </a:ln>
                        </wps:spPr>
                        <wps:txbx>
                          <w:txbxContent>
                            <w:p w14:paraId="34BD2C21" w14:textId="4E92BA31" w:rsidR="002C15B1" w:rsidRPr="003F1536" w:rsidRDefault="002C15B1" w:rsidP="002C15B1">
                              <w:pPr>
                                <w:kinsoku w:val="0"/>
                                <w:overflowPunct w:val="0"/>
                                <w:spacing w:line="156" w:lineRule="exact"/>
                                <w:jc w:val="center"/>
                                <w:rPr>
                                  <w:rFonts w:asciiTheme="majorHAnsi" w:hAnsiTheme="majorHAnsi" w:cstheme="majorHAnsi"/>
                                  <w:b/>
                                  <w:bCs/>
                                  <w:color w:val="FFFFFF" w:themeColor="background1"/>
                                  <w:sz w:val="14"/>
                                  <w:szCs w:val="14"/>
                                </w:rPr>
                              </w:pPr>
                              <w:r w:rsidRPr="003F1536">
                                <w:rPr>
                                  <w:rFonts w:asciiTheme="majorHAnsi" w:hAnsiTheme="majorHAnsi" w:cstheme="majorHAnsi"/>
                                  <w:b/>
                                  <w:bCs/>
                                  <w:color w:val="FFFFFF" w:themeColor="background1"/>
                                  <w:sz w:val="14"/>
                                  <w:szCs w:val="1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9DCBC" id="Group 529" o:spid="_x0000_s1573" style="position:absolute;left:0;text-align:left;margin-left:393.65pt;margin-top:3.35pt;width:18.5pt;height:16.8pt;z-index:251657536"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">
                <v:oval id="Oval 530" o:spid="_x0000_s1574"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" fillcolor="#ee3744 [3207]" stroked="f" strokeweight="1pt">
                  <v:stroke joinstyle="miter"/>
                  <v:textbox>
                    <w:txbxContent>
                      <w:p w14:paraId="6DE9931A" w14:textId="77777777" w:rsidR="002C15B1" w:rsidRDefault="002C15B1" w:rsidP="002C15B1">
                        <w:pPr>
                          <w:jc w:val="center"/>
                          <w:rPr>
                            <w:sz w:val="8"/>
                            <w:szCs w:val="8"/>
                          </w:rPr>
                        </w:pPr>
                      </w:p>
                    </w:txbxContent>
                  </v:textbox>
                </v:oval>
                <v:shape id="Text Box 43" o:spid="_x0000_s1575"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34BD2C21" w14:textId="4E92BA31" w:rsidR="002C15B1" w:rsidRPr="003F1536" w:rsidRDefault="002C15B1" w:rsidP="002C15B1">
                        <w:pPr>
                          <w:kinsoku w:val="0"/>
                          <w:overflowPunct w:val="0"/>
                          <w:spacing w:line="156" w:lineRule="exact"/>
                          <w:jc w:val="center"/>
                          <w:rPr>
                            <w:rFonts w:asciiTheme="majorHAnsi" w:hAnsiTheme="majorHAnsi" w:cstheme="majorHAnsi"/>
                            <w:b/>
                            <w:bCs/>
                            <w:color w:val="FFFFFF" w:themeColor="background1"/>
                            <w:sz w:val="14"/>
                            <w:szCs w:val="14"/>
                          </w:rPr>
                        </w:pPr>
                        <w:r w:rsidRPr="003F1536">
                          <w:rPr>
                            <w:rFonts w:asciiTheme="majorHAnsi" w:hAnsiTheme="majorHAnsi" w:cstheme="majorHAnsi"/>
                            <w:b/>
                            <w:bCs/>
                            <w:color w:val="FFFFFF" w:themeColor="background1"/>
                            <w:sz w:val="14"/>
                            <w:szCs w:val="14"/>
                          </w:rPr>
                          <w:t>3</w:t>
                        </w:r>
                      </w:p>
                    </w:txbxContent>
                  </v:textbox>
                </v:shape>
              </v:group>
            </w:pict>
          </mc:Fallback>
        </mc:AlternateContent>
      </w:r>
      <w:r w:rsidR="00232A32" w:rsidRPr="00F51FBE">
        <w:rPr>
          <w:rFonts w:asciiTheme="minorHAnsi" w:hAnsiTheme="minorHAnsi" w:cstheme="minorHAnsi"/>
          <w:noProof/>
          <w:szCs w:val="22"/>
        </w:rPr>
        <mc:AlternateContent>
          <mc:Choice Requires="wps">
            <w:drawing>
              <wp:anchor distT="0" distB="0" distL="114300" distR="114300" simplePos="0" relativeHeight="251657311" behindDoc="0" locked="0" layoutInCell="1" allowOverlap="1" wp14:anchorId="0BA401DB" wp14:editId="4A4EA0DE">
                <wp:simplePos x="0" y="0"/>
                <wp:positionH relativeFrom="column">
                  <wp:posOffset>285750</wp:posOffset>
                </wp:positionH>
                <wp:positionV relativeFrom="paragraph">
                  <wp:posOffset>14605</wp:posOffset>
                </wp:positionV>
                <wp:extent cx="482600" cy="1524000"/>
                <wp:effectExtent l="0" t="0" r="12700" b="19050"/>
                <wp:wrapNone/>
                <wp:docPr id="657" name="Rectangle 657"/>
                <wp:cNvGraphicFramePr/>
                <a:graphic xmlns:a="http://schemas.openxmlformats.org/drawingml/2006/main">
                  <a:graphicData uri="http://schemas.microsoft.com/office/word/2010/wordprocessingShape">
                    <wps:wsp>
                      <wps:cNvSpPr/>
                      <wps:spPr>
                        <a:xfrm>
                          <a:off x="0" y="0"/>
                          <a:ext cx="482600" cy="152400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9451C0" w14:textId="77777777" w:rsidR="00232A32" w:rsidRDefault="00232A32" w:rsidP="00232A32">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401DB" id="Rectangle 657" o:spid="_x0000_s1576" style="position:absolute;left:0;text-align:left;margin-left:22.5pt;margin-top:1.15pt;width:38pt;height:120pt;z-index:251657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" filled="f" strokecolor="#ee3744 [3207]" strokeweight="2pt">
                <v:textbox>
                  <w:txbxContent>
                    <w:p w14:paraId="119451C0" w14:textId="77777777" w:rsidR="00232A32" w:rsidRDefault="00232A32" w:rsidP="00232A32">
                      <w:pPr>
                        <w:jc w:val="center"/>
                      </w:pPr>
                    </w:p>
                  </w:txbxContent>
                </v:textbox>
              </v:rect>
            </w:pict>
          </mc:Fallback>
        </mc:AlternateContent>
      </w:r>
      <w:r w:rsidR="009A6549" w:rsidRPr="00F51FBE">
        <w:rPr>
          <w:rFonts w:asciiTheme="minorHAnsi" w:hAnsiTheme="minorHAnsi" w:cstheme="minorHAnsi"/>
          <w:noProof/>
          <w:szCs w:val="22"/>
        </w:rPr>
        <mc:AlternateContent>
          <mc:Choice Requires="wps">
            <w:drawing>
              <wp:anchor distT="0" distB="0" distL="114300" distR="114300" simplePos="0" relativeHeight="251657287" behindDoc="0" locked="0" layoutInCell="1" allowOverlap="1" wp14:anchorId="3D001C87" wp14:editId="457E51AB">
                <wp:simplePos x="0" y="0"/>
                <wp:positionH relativeFrom="column">
                  <wp:posOffset>5200015</wp:posOffset>
                </wp:positionH>
                <wp:positionV relativeFrom="paragraph">
                  <wp:posOffset>155575</wp:posOffset>
                </wp:positionV>
                <wp:extent cx="246380" cy="263525"/>
                <wp:effectExtent l="0" t="0" r="20320" b="22225"/>
                <wp:wrapNone/>
                <wp:docPr id="532" name="Rectangle 532"/>
                <wp:cNvGraphicFramePr/>
                <a:graphic xmlns:a="http://schemas.openxmlformats.org/drawingml/2006/main">
                  <a:graphicData uri="http://schemas.microsoft.com/office/word/2010/wordprocessingShape">
                    <wps:wsp>
                      <wps:cNvSpPr/>
                      <wps:spPr>
                        <a:xfrm>
                          <a:off x="0" y="0"/>
                          <a:ext cx="246380" cy="26352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2C62D" w14:textId="77777777" w:rsidR="002C15B1" w:rsidRDefault="002C15B1" w:rsidP="002C15B1">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01C87" id="Rectangle 532" o:spid="_x0000_s1577" style="position:absolute;left:0;text-align:left;margin-left:409.45pt;margin-top:12.25pt;width:19.4pt;height:20.75pt;z-index:251657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" filled="f" strokecolor="#ee3744 [3207]" strokeweight="2pt">
                <v:textbox>
                  <w:txbxContent>
                    <w:p w14:paraId="5852C62D" w14:textId="77777777" w:rsidR="002C15B1" w:rsidRDefault="002C15B1" w:rsidP="002C15B1">
                      <w:pPr>
                        <w:jc w:val="center"/>
                      </w:pPr>
                    </w:p>
                  </w:txbxContent>
                </v:textbox>
              </v:rect>
            </w:pict>
          </mc:Fallback>
        </mc:AlternateContent>
      </w:r>
    </w:p>
    <w:p w14:paraId="37EB277F" w14:textId="33096A9E" w:rsidR="00FC2A97" w:rsidRPr="00F51FBE" w:rsidRDefault="00FC2A97" w:rsidP="00D13CA4">
      <w:pPr>
        <w:pStyle w:val="BodyText"/>
        <w:kinsoku w:val="0"/>
        <w:overflowPunct w:val="0"/>
        <w:spacing w:before="120"/>
        <w:ind w:left="360"/>
        <w:rPr>
          <w:rFonts w:asciiTheme="minorHAnsi" w:hAnsiTheme="minorHAnsi" w:cstheme="minorHAnsi"/>
          <w:szCs w:val="22"/>
        </w:rPr>
      </w:pPr>
    </w:p>
    <w:p w14:paraId="4EC1B72C" w14:textId="789CE9E6" w:rsidR="00FC2A97" w:rsidRPr="00F51FBE" w:rsidRDefault="00FC2A97" w:rsidP="00D13CA4">
      <w:pPr>
        <w:pStyle w:val="BodyText"/>
        <w:kinsoku w:val="0"/>
        <w:overflowPunct w:val="0"/>
        <w:spacing w:before="120"/>
        <w:ind w:left="360"/>
        <w:rPr>
          <w:rFonts w:asciiTheme="minorHAnsi" w:hAnsiTheme="minorHAnsi" w:cstheme="minorHAnsi"/>
          <w:szCs w:val="22"/>
        </w:rPr>
      </w:pPr>
    </w:p>
    <w:p w14:paraId="36C6115E" w14:textId="679523E1" w:rsidR="00FC2A97" w:rsidRPr="00F51FBE" w:rsidRDefault="00FC2A97" w:rsidP="00D13CA4">
      <w:pPr>
        <w:pStyle w:val="BodyText"/>
        <w:kinsoku w:val="0"/>
        <w:overflowPunct w:val="0"/>
        <w:spacing w:before="120"/>
        <w:ind w:left="360"/>
        <w:rPr>
          <w:rFonts w:asciiTheme="minorHAnsi" w:hAnsiTheme="minorHAnsi" w:cstheme="minorHAnsi"/>
          <w:szCs w:val="22"/>
        </w:rPr>
      </w:pPr>
    </w:p>
    <w:p w14:paraId="5F8E5BAF" w14:textId="77777777" w:rsidR="00FC2A97" w:rsidRPr="00F51FBE" w:rsidRDefault="00FC2A97" w:rsidP="00D13CA4">
      <w:pPr>
        <w:pStyle w:val="BodyText"/>
        <w:kinsoku w:val="0"/>
        <w:overflowPunct w:val="0"/>
        <w:spacing w:before="120"/>
        <w:ind w:left="360"/>
        <w:rPr>
          <w:rFonts w:asciiTheme="minorHAnsi" w:hAnsiTheme="minorHAnsi" w:cstheme="minorHAnsi"/>
          <w:szCs w:val="22"/>
        </w:rPr>
      </w:pPr>
    </w:p>
    <w:p w14:paraId="7FE4C2CE" w14:textId="77777777" w:rsidR="00C00223" w:rsidRPr="00F51FBE" w:rsidRDefault="00C00223" w:rsidP="00D13CA4">
      <w:pPr>
        <w:pStyle w:val="BodyText"/>
        <w:kinsoku w:val="0"/>
        <w:overflowPunct w:val="0"/>
        <w:spacing w:before="120"/>
        <w:ind w:left="360"/>
        <w:rPr>
          <w:rFonts w:asciiTheme="minorHAnsi" w:hAnsiTheme="minorHAnsi" w:cstheme="minorHAnsi"/>
          <w:szCs w:val="22"/>
        </w:rPr>
      </w:pPr>
    </w:p>
    <w:p w14:paraId="61AF8066" w14:textId="77777777" w:rsidR="00C00223" w:rsidRPr="00F51FBE" w:rsidRDefault="00C00223" w:rsidP="00D13CA4">
      <w:pPr>
        <w:pStyle w:val="BodyText"/>
        <w:kinsoku w:val="0"/>
        <w:overflowPunct w:val="0"/>
        <w:spacing w:before="120"/>
        <w:ind w:left="360"/>
        <w:rPr>
          <w:rFonts w:asciiTheme="minorHAnsi" w:hAnsiTheme="minorHAnsi" w:cstheme="minorHAnsi"/>
          <w:szCs w:val="22"/>
        </w:rPr>
      </w:pPr>
    </w:p>
    <w:p w14:paraId="7CA0A04C" w14:textId="77777777" w:rsidR="00A93C1F" w:rsidRPr="00F51FBE" w:rsidRDefault="00A93C1F" w:rsidP="00D13CA4">
      <w:pPr>
        <w:pStyle w:val="BodyText"/>
        <w:kinsoku w:val="0"/>
        <w:overflowPunct w:val="0"/>
        <w:spacing w:before="120"/>
        <w:ind w:left="360"/>
        <w:rPr>
          <w:rFonts w:asciiTheme="minorHAnsi" w:hAnsiTheme="minorHAnsi" w:cstheme="minorHAnsi"/>
          <w:szCs w:val="22"/>
        </w:rPr>
      </w:pPr>
    </w:p>
    <w:p w14:paraId="61666AE0" w14:textId="77777777" w:rsidR="00A93C1F" w:rsidRPr="00F51FBE" w:rsidRDefault="00A93C1F" w:rsidP="00D13CA4">
      <w:pPr>
        <w:pStyle w:val="BodyText"/>
        <w:kinsoku w:val="0"/>
        <w:overflowPunct w:val="0"/>
        <w:spacing w:before="120"/>
        <w:ind w:left="360"/>
        <w:rPr>
          <w:rFonts w:asciiTheme="minorHAnsi" w:hAnsiTheme="minorHAnsi" w:cstheme="minorHAnsi"/>
          <w:szCs w:val="22"/>
        </w:rPr>
      </w:pPr>
    </w:p>
    <w:p w14:paraId="0E701B43" w14:textId="77777777" w:rsidR="00A93C1F" w:rsidRPr="00F51FBE" w:rsidRDefault="00A93C1F" w:rsidP="00D13CA4">
      <w:pPr>
        <w:pStyle w:val="BodyText"/>
        <w:kinsoku w:val="0"/>
        <w:overflowPunct w:val="0"/>
        <w:spacing w:before="120"/>
        <w:ind w:left="360"/>
        <w:rPr>
          <w:rFonts w:asciiTheme="minorHAnsi" w:hAnsiTheme="minorHAnsi" w:cstheme="minorHAnsi"/>
          <w:szCs w:val="22"/>
        </w:rPr>
      </w:pPr>
    </w:p>
    <w:p w14:paraId="1311CCD9" w14:textId="77777777" w:rsidR="00A93C1F" w:rsidRPr="00F51FBE" w:rsidRDefault="00A93C1F" w:rsidP="00D13CA4">
      <w:pPr>
        <w:pStyle w:val="BodyText"/>
        <w:kinsoku w:val="0"/>
        <w:overflowPunct w:val="0"/>
        <w:spacing w:before="120"/>
        <w:ind w:left="360"/>
        <w:rPr>
          <w:rFonts w:asciiTheme="minorHAnsi" w:hAnsiTheme="minorHAnsi" w:cstheme="minorHAnsi"/>
          <w:szCs w:val="22"/>
        </w:rPr>
      </w:pPr>
    </w:p>
    <w:p w14:paraId="24DDB2A1" w14:textId="77777777" w:rsidR="00C00223" w:rsidRPr="00F51FBE" w:rsidRDefault="00C00223" w:rsidP="00D13CA4">
      <w:pPr>
        <w:pStyle w:val="BodyText"/>
        <w:numPr>
          <w:ilvl w:val="0"/>
          <w:numId w:val="22"/>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lastRenderedPageBreak/>
        <w:t>Enter the details for the ASN in the following sections:</w:t>
      </w:r>
    </w:p>
    <w:p w14:paraId="681AA1B4" w14:textId="77777777" w:rsidR="00C00223" w:rsidRPr="00F51FBE" w:rsidRDefault="00F51E97" w:rsidP="00D13CA4">
      <w:pPr>
        <w:pStyle w:val="BodyText"/>
        <w:numPr>
          <w:ilvl w:val="1"/>
          <w:numId w:val="22"/>
        </w:numPr>
        <w:kinsoku w:val="0"/>
        <w:overflowPunct w:val="0"/>
        <w:spacing w:before="120"/>
        <w:ind w:left="1800"/>
        <w:rPr>
          <w:rFonts w:asciiTheme="minorHAnsi" w:hAnsiTheme="minorHAnsi" w:cstheme="minorHAnsi"/>
          <w:b/>
          <w:bCs/>
          <w:szCs w:val="22"/>
        </w:rPr>
      </w:pPr>
      <w:r w:rsidRPr="00F51FBE">
        <w:rPr>
          <w:rFonts w:asciiTheme="minorHAnsi" w:hAnsiTheme="minorHAnsi" w:cstheme="minorHAnsi"/>
          <w:b/>
          <w:bCs/>
          <w:szCs w:val="22"/>
        </w:rPr>
        <w:t>ASN #</w:t>
      </w:r>
    </w:p>
    <w:p w14:paraId="60BA60B6" w14:textId="433BF635" w:rsidR="00C00223" w:rsidRPr="00F51FBE" w:rsidRDefault="00C00223" w:rsidP="00D13CA4">
      <w:pPr>
        <w:pStyle w:val="BodyText"/>
        <w:numPr>
          <w:ilvl w:val="1"/>
          <w:numId w:val="22"/>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rPr>
        <w:t>Ship To</w:t>
      </w:r>
      <w:r w:rsidRPr="00F51FBE">
        <w:rPr>
          <w:rFonts w:asciiTheme="minorHAnsi" w:hAnsiTheme="minorHAnsi" w:cstheme="minorHAnsi"/>
          <w:szCs w:val="22"/>
        </w:rPr>
        <w:t xml:space="preserve"> (this address</w:t>
      </w:r>
      <w:r w:rsidR="00013C07" w:rsidRPr="00F51FBE">
        <w:rPr>
          <w:rFonts w:asciiTheme="minorHAnsi" w:hAnsiTheme="minorHAnsi" w:cstheme="minorHAnsi"/>
          <w:szCs w:val="22"/>
        </w:rPr>
        <w:t xml:space="preserve"> will autofill from the PO)</w:t>
      </w:r>
    </w:p>
    <w:p w14:paraId="691D1CA7" w14:textId="07ED6000" w:rsidR="00C00223" w:rsidRPr="00F51FBE" w:rsidRDefault="00C00223" w:rsidP="00D13CA4">
      <w:pPr>
        <w:pStyle w:val="BodyText"/>
        <w:numPr>
          <w:ilvl w:val="1"/>
          <w:numId w:val="22"/>
        </w:numPr>
        <w:kinsoku w:val="0"/>
        <w:overflowPunct w:val="0"/>
        <w:spacing w:before="120"/>
        <w:ind w:left="1800"/>
        <w:rPr>
          <w:rFonts w:asciiTheme="minorHAnsi" w:hAnsiTheme="minorHAnsi" w:cstheme="minorHAnsi"/>
          <w:b/>
          <w:bCs/>
          <w:szCs w:val="22"/>
        </w:rPr>
      </w:pPr>
      <w:r w:rsidRPr="00F51FBE">
        <w:rPr>
          <w:rFonts w:asciiTheme="minorHAnsi" w:hAnsiTheme="minorHAnsi" w:cstheme="minorHAnsi"/>
          <w:b/>
          <w:bCs/>
          <w:szCs w:val="22"/>
        </w:rPr>
        <w:t xml:space="preserve">Shipping Info </w:t>
      </w:r>
    </w:p>
    <w:p w14:paraId="1B6A95E2" w14:textId="6304CC93" w:rsidR="00232A32" w:rsidRPr="00F51FBE" w:rsidRDefault="00232A32" w:rsidP="00D13CA4">
      <w:pPr>
        <w:pStyle w:val="BodyText"/>
        <w:kinsoku w:val="0"/>
        <w:overflowPunct w:val="0"/>
        <w:spacing w:before="120"/>
        <w:ind w:left="360"/>
        <w:rPr>
          <w:rFonts w:asciiTheme="minorHAnsi" w:hAnsiTheme="minorHAnsi" w:cstheme="minorHAnsi"/>
          <w:szCs w:val="22"/>
        </w:rPr>
      </w:pPr>
    </w:p>
    <w:tbl>
      <w:tblPr>
        <w:tblStyle w:val="TableGrid"/>
        <w:tblpPr w:leftFromText="180" w:rightFromText="180" w:vertAnchor="text" w:horzAnchor="margin" w:tblpY="-32"/>
        <w:tblW w:w="9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8328"/>
      </w:tblGrid>
      <w:tr w:rsidR="00232A32" w:rsidRPr="00F51FBE" w14:paraId="53879291" w14:textId="77777777" w:rsidTr="00D13CA4">
        <w:trPr>
          <w:trHeight w:val="1022"/>
        </w:trPr>
        <w:tc>
          <w:tcPr>
            <w:tcW w:w="678" w:type="dxa"/>
            <w:shd w:val="clear" w:color="auto" w:fill="753BBD" w:themeFill="accent2"/>
            <w:vAlign w:val="center"/>
          </w:tcPr>
          <w:p w14:paraId="26398F24" w14:textId="77777777" w:rsidR="00232A32" w:rsidRPr="00F51FBE" w:rsidRDefault="00232A32">
            <w:pPr>
              <w:ind w:right="-430"/>
              <w:rPr>
                <w:rFonts w:asciiTheme="minorHAnsi" w:hAnsiTheme="minorHAnsi" w:cstheme="minorHAnsi"/>
              </w:rPr>
            </w:pPr>
            <w:r w:rsidRPr="00F51FBE">
              <w:rPr>
                <w:rFonts w:cstheme="minorHAnsi"/>
                <w:noProof/>
              </w:rPr>
              <w:drawing>
                <wp:inline distT="0" distB="0" distL="0" distR="0" wp14:anchorId="130EA88F" wp14:editId="1A0FF1FA">
                  <wp:extent cx="284814" cy="284814"/>
                  <wp:effectExtent l="0" t="0" r="1270" b="127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288988" cy="288988"/>
                          </a:xfrm>
                          <a:prstGeom prst="rect">
                            <a:avLst/>
                          </a:prstGeom>
                        </pic:spPr>
                      </pic:pic>
                    </a:graphicData>
                  </a:graphic>
                </wp:inline>
              </w:drawing>
            </w:r>
          </w:p>
        </w:tc>
        <w:tc>
          <w:tcPr>
            <w:tcW w:w="8328" w:type="dxa"/>
            <w:shd w:val="clear" w:color="auto" w:fill="E3D8F2" w:themeFill="accent6"/>
            <w:vAlign w:val="center"/>
          </w:tcPr>
          <w:p w14:paraId="09350EDB" w14:textId="242CFC8B" w:rsidR="00232A32" w:rsidRPr="00F51FBE" w:rsidRDefault="00232A32">
            <w:pPr>
              <w:rPr>
                <w:rFonts w:asciiTheme="minorHAnsi" w:hAnsiTheme="minorHAnsi" w:cstheme="minorHAnsi"/>
                <w:color w:val="753BBD" w:themeColor="accent2"/>
                <w:lang w:val="en-GB"/>
              </w:rPr>
            </w:pPr>
            <w:r w:rsidRPr="00F51FBE">
              <w:rPr>
                <w:rFonts w:asciiTheme="minorHAnsi" w:hAnsiTheme="minorHAnsi" w:cstheme="minorHAnsi"/>
                <w:b/>
                <w:bCs/>
                <w:color w:val="000000" w:themeColor="text1"/>
              </w:rPr>
              <w:t>Note</w:t>
            </w:r>
            <w:r w:rsidRPr="00F51FBE">
              <w:rPr>
                <w:rFonts w:asciiTheme="minorHAnsi" w:hAnsiTheme="minorHAnsi" w:cstheme="minorHAnsi"/>
                <w:color w:val="000000" w:themeColor="text1"/>
              </w:rPr>
              <w:t xml:space="preserve">: You will need to provide K-C with your ASN numbers for </w:t>
            </w:r>
            <w:r w:rsidR="002A70CE" w:rsidRPr="00F51FBE">
              <w:rPr>
                <w:rFonts w:asciiTheme="minorHAnsi" w:hAnsiTheme="minorHAnsi" w:cstheme="minorHAnsi"/>
                <w:color w:val="000000" w:themeColor="text1"/>
              </w:rPr>
              <w:t xml:space="preserve">related </w:t>
            </w:r>
            <w:r w:rsidRPr="00F51FBE">
              <w:rPr>
                <w:rFonts w:asciiTheme="minorHAnsi" w:hAnsiTheme="minorHAnsi" w:cstheme="minorHAnsi"/>
                <w:color w:val="000000" w:themeColor="text1"/>
              </w:rPr>
              <w:t xml:space="preserve">shipments or those ASNs </w:t>
            </w:r>
            <w:r w:rsidR="002A70CE" w:rsidRPr="00F51FBE">
              <w:rPr>
                <w:rFonts w:asciiTheme="minorHAnsi" w:hAnsiTheme="minorHAnsi" w:cstheme="minorHAnsi"/>
                <w:color w:val="000000" w:themeColor="text1"/>
              </w:rPr>
              <w:t>that are provided to you from</w:t>
            </w:r>
            <w:r w:rsidRPr="00F51FBE">
              <w:rPr>
                <w:rFonts w:asciiTheme="minorHAnsi" w:hAnsiTheme="minorHAnsi" w:cstheme="minorHAnsi"/>
                <w:color w:val="000000" w:themeColor="text1"/>
              </w:rPr>
              <w:t xml:space="preserve"> third-party logistics (3PL) companies.</w:t>
            </w:r>
          </w:p>
        </w:tc>
      </w:tr>
    </w:tbl>
    <w:p w14:paraId="4A291C90" w14:textId="77777777" w:rsidR="00232A32" w:rsidRPr="00F51FBE" w:rsidRDefault="00232A32" w:rsidP="00D13CA4">
      <w:pPr>
        <w:pStyle w:val="BodyText"/>
        <w:kinsoku w:val="0"/>
        <w:overflowPunct w:val="0"/>
        <w:spacing w:before="120"/>
        <w:ind w:left="360"/>
        <w:rPr>
          <w:rFonts w:asciiTheme="minorHAnsi" w:hAnsiTheme="minorHAnsi" w:cstheme="minorHAnsi"/>
          <w:szCs w:val="22"/>
        </w:rPr>
      </w:pPr>
    </w:p>
    <w:p w14:paraId="2105B224" w14:textId="44803664" w:rsidR="00FC2A97" w:rsidRPr="00F51FBE" w:rsidRDefault="00FC2A97" w:rsidP="00D13CA4">
      <w:pPr>
        <w:pStyle w:val="BodyText"/>
        <w:kinsoku w:val="0"/>
        <w:overflowPunct w:val="0"/>
        <w:spacing w:before="120"/>
        <w:ind w:left="1800"/>
        <w:rPr>
          <w:rFonts w:asciiTheme="minorHAnsi" w:hAnsiTheme="minorHAnsi" w:cstheme="minorHAnsi"/>
          <w:szCs w:val="22"/>
        </w:rPr>
      </w:pPr>
      <w:r w:rsidRPr="00F51FBE">
        <w:rPr>
          <w:rFonts w:asciiTheme="minorHAnsi" w:hAnsiTheme="minorHAnsi" w:cstheme="minorHAnsi"/>
          <w:noProof/>
          <w:szCs w:val="22"/>
        </w:rPr>
        <w:drawing>
          <wp:anchor distT="0" distB="0" distL="114300" distR="114300" simplePos="0" relativeHeight="251657237" behindDoc="0" locked="0" layoutInCell="1" allowOverlap="1" wp14:anchorId="71C56844" wp14:editId="70C2CA07">
            <wp:simplePos x="0" y="0"/>
            <wp:positionH relativeFrom="margin">
              <wp:posOffset>243840</wp:posOffset>
            </wp:positionH>
            <wp:positionV relativeFrom="paragraph">
              <wp:posOffset>192929</wp:posOffset>
            </wp:positionV>
            <wp:extent cx="5239512" cy="2759833"/>
            <wp:effectExtent l="19050" t="19050" r="18415" b="2159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86">
                      <a:extLst>
                        <a:ext uri="{28A0092B-C50C-407E-A947-70E740481C1C}">
                          <a14:useLocalDpi xmlns:a14="http://schemas.microsoft.com/office/drawing/2010/main" val="0"/>
                        </a:ext>
                      </a:extLst>
                    </a:blip>
                    <a:stretch>
                      <a:fillRect/>
                    </a:stretch>
                  </pic:blipFill>
                  <pic:spPr>
                    <a:xfrm>
                      <a:off x="0" y="0"/>
                      <a:ext cx="5239512" cy="2759833"/>
                    </a:xfrm>
                    <a:prstGeom prst="rect">
                      <a:avLst/>
                    </a:prstGeom>
                    <a:ln w="6350">
                      <a:solidFill>
                        <a:schemeClr val="tx1"/>
                      </a:solidFill>
                    </a:ln>
                  </pic:spPr>
                </pic:pic>
              </a:graphicData>
            </a:graphic>
          </wp:anchor>
        </w:drawing>
      </w:r>
    </w:p>
    <w:p w14:paraId="6DD0A10B" w14:textId="54FFAAFB" w:rsidR="00C00223" w:rsidRPr="00F51FBE" w:rsidRDefault="00C00223" w:rsidP="00D13CA4">
      <w:pPr>
        <w:pStyle w:val="BodyText"/>
        <w:kinsoku w:val="0"/>
        <w:overflowPunct w:val="0"/>
        <w:spacing w:before="120"/>
        <w:ind w:left="360"/>
        <w:rPr>
          <w:rFonts w:asciiTheme="minorHAnsi" w:hAnsiTheme="minorHAnsi" w:cstheme="minorHAnsi"/>
          <w:szCs w:val="22"/>
        </w:rPr>
      </w:pPr>
    </w:p>
    <w:p w14:paraId="3561ED0A" w14:textId="29A2A16D" w:rsidR="00FC2A97" w:rsidRPr="00F51FBE" w:rsidRDefault="00043727"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288" behindDoc="0" locked="0" layoutInCell="1" allowOverlap="1" wp14:anchorId="2B9D3962" wp14:editId="7BCD4FF2">
                <wp:simplePos x="0" y="0"/>
                <wp:positionH relativeFrom="column">
                  <wp:posOffset>3306445</wp:posOffset>
                </wp:positionH>
                <wp:positionV relativeFrom="paragraph">
                  <wp:posOffset>321945</wp:posOffset>
                </wp:positionV>
                <wp:extent cx="1693545" cy="779780"/>
                <wp:effectExtent l="0" t="0" r="20955" b="20320"/>
                <wp:wrapNone/>
                <wp:docPr id="536" name="Rectangle 536"/>
                <wp:cNvGraphicFramePr/>
                <a:graphic xmlns:a="http://schemas.openxmlformats.org/drawingml/2006/main">
                  <a:graphicData uri="http://schemas.microsoft.com/office/word/2010/wordprocessingShape">
                    <wps:wsp>
                      <wps:cNvSpPr/>
                      <wps:spPr>
                        <a:xfrm>
                          <a:off x="0" y="0"/>
                          <a:ext cx="1693545" cy="77978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09F56" w14:textId="77777777" w:rsidR="00F51E97" w:rsidRDefault="00F51E97" w:rsidP="00F51E97">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D3962" id="Rectangle 536" o:spid="_x0000_s1578" style="position:absolute;left:0;text-align:left;margin-left:260.35pt;margin-top:25.35pt;width:133.35pt;height:61.4pt;z-index:251657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" filled="f" strokecolor="#ee3744 [3207]" strokeweight="2pt">
                <v:textbox>
                  <w:txbxContent>
                    <w:p w14:paraId="35F09F56" w14:textId="77777777" w:rsidR="00F51E97" w:rsidRDefault="00F51E97" w:rsidP="00F51E97">
                      <w:pPr>
                        <w:jc w:val="center"/>
                      </w:pPr>
                    </w:p>
                  </w:txbxContent>
                </v:textbox>
              </v:rect>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289" behindDoc="0" locked="0" layoutInCell="1" allowOverlap="1" wp14:anchorId="512C7C95" wp14:editId="0E80FC37">
                <wp:simplePos x="0" y="0"/>
                <wp:positionH relativeFrom="column">
                  <wp:posOffset>775335</wp:posOffset>
                </wp:positionH>
                <wp:positionV relativeFrom="paragraph">
                  <wp:posOffset>156210</wp:posOffset>
                </wp:positionV>
                <wp:extent cx="988060" cy="207645"/>
                <wp:effectExtent l="0" t="0" r="21590" b="20955"/>
                <wp:wrapNone/>
                <wp:docPr id="540" name="Rectangle 540"/>
                <wp:cNvGraphicFramePr/>
                <a:graphic xmlns:a="http://schemas.openxmlformats.org/drawingml/2006/main">
                  <a:graphicData uri="http://schemas.microsoft.com/office/word/2010/wordprocessingShape">
                    <wps:wsp>
                      <wps:cNvSpPr/>
                      <wps:spPr>
                        <a:xfrm>
                          <a:off x="0" y="0"/>
                          <a:ext cx="988060" cy="20764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0A019" w14:textId="77777777" w:rsidR="00F51E97" w:rsidRDefault="00F51E97" w:rsidP="00F51E97">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C7C95" id="Rectangle 540" o:spid="_x0000_s1579" style="position:absolute;left:0;text-align:left;margin-left:61.05pt;margin-top:12.3pt;width:77.8pt;height:16.35pt;z-index:251657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" filled="f" strokecolor="#ee3744 [3207]" strokeweight="2pt">
                <v:textbox>
                  <w:txbxContent>
                    <w:p w14:paraId="2D60A019" w14:textId="77777777" w:rsidR="00F51E97" w:rsidRDefault="00F51E97" w:rsidP="00F51E97">
                      <w:pPr>
                        <w:jc w:val="center"/>
                      </w:pPr>
                    </w:p>
                  </w:txbxContent>
                </v:textbox>
              </v:rect>
            </w:pict>
          </mc:Fallback>
        </mc:AlternateContent>
      </w:r>
      <w:r w:rsidRPr="00F51FBE">
        <w:rPr>
          <w:rFonts w:asciiTheme="minorHAnsi" w:hAnsiTheme="minorHAnsi" w:cstheme="minorHAnsi"/>
          <w:noProof/>
          <w:szCs w:val="22"/>
        </w:rPr>
        <mc:AlternateContent>
          <mc:Choice Requires="wpg">
            <w:drawing>
              <wp:anchor distT="0" distB="0" distL="114300" distR="114300" simplePos="0" relativeHeight="251657537" behindDoc="0" locked="0" layoutInCell="1" allowOverlap="1" wp14:anchorId="0587394A" wp14:editId="055882DB">
                <wp:simplePos x="0" y="0"/>
                <wp:positionH relativeFrom="column">
                  <wp:posOffset>1686560</wp:posOffset>
                </wp:positionH>
                <wp:positionV relativeFrom="paragraph">
                  <wp:posOffset>43815</wp:posOffset>
                </wp:positionV>
                <wp:extent cx="234950" cy="213360"/>
                <wp:effectExtent l="0" t="0" r="12700" b="0"/>
                <wp:wrapNone/>
                <wp:docPr id="533" name="Group 533"/>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534" name="Oval 534"/>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0B0618" w14:textId="77777777" w:rsidR="00F51E97" w:rsidRDefault="00F51E97" w:rsidP="00F51E97">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5" name="Text Box 43"/>
                        <wps:cNvSpPr txBox="1">
                          <a:spLocks noChangeArrowheads="1"/>
                        </wps:cNvSpPr>
                        <wps:spPr bwMode="auto">
                          <a:xfrm>
                            <a:off x="0" y="45720"/>
                            <a:ext cx="234950" cy="113664"/>
                          </a:xfrm>
                          <a:prstGeom prst="rect">
                            <a:avLst/>
                          </a:prstGeom>
                          <a:noFill/>
                          <a:ln>
                            <a:noFill/>
                          </a:ln>
                        </wps:spPr>
                        <wps:txbx>
                          <w:txbxContent>
                            <w:p w14:paraId="117EEFB8" w14:textId="7DEE411E" w:rsidR="00F51E97" w:rsidRPr="003F1536" w:rsidRDefault="009A6549" w:rsidP="00F51E97">
                              <w:pPr>
                                <w:kinsoku w:val="0"/>
                                <w:overflowPunct w:val="0"/>
                                <w:spacing w:line="156" w:lineRule="exact"/>
                                <w:jc w:val="center"/>
                                <w:rPr>
                                  <w:rFonts w:asciiTheme="majorHAnsi" w:hAnsiTheme="majorHAnsi" w:cstheme="majorHAnsi"/>
                                  <w:b/>
                                  <w:bCs/>
                                  <w:color w:val="FFFFFF" w:themeColor="background1"/>
                                  <w:sz w:val="14"/>
                                  <w:szCs w:val="14"/>
                                </w:rPr>
                              </w:pPr>
                              <w:r w:rsidRPr="003F1536">
                                <w:rPr>
                                  <w:rFonts w:asciiTheme="majorHAnsi" w:hAnsiTheme="majorHAnsi" w:cstheme="majorHAnsi"/>
                                  <w:b/>
                                  <w:bCs/>
                                  <w:color w:val="FFFFFF" w:themeColor="background1"/>
                                  <w:sz w:val="14"/>
                                  <w:szCs w:val="14"/>
                                </w:rPr>
                                <w:t>4</w:t>
                              </w:r>
                              <w:r w:rsidR="00F51E97" w:rsidRPr="003F1536">
                                <w:rPr>
                                  <w:rFonts w:asciiTheme="majorHAnsi" w:hAnsiTheme="majorHAnsi" w:cstheme="majorHAnsi"/>
                                  <w:b/>
                                  <w:bCs/>
                                  <w:color w:val="FFFFFF" w:themeColor="background1"/>
                                  <w:sz w:val="14"/>
                                  <w:szCs w:val="1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7394A" id="Group 533" o:spid="_x0000_s1580" style="position:absolute;left:0;text-align:left;margin-left:132.8pt;margin-top:3.45pt;width:18.5pt;height:16.8pt;z-index:251657537"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">
                <v:oval id="Oval 534" o:spid="_x0000_s1581"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" fillcolor="#ee3744 [3207]" stroked="f" strokeweight="1pt">
                  <v:stroke joinstyle="miter"/>
                  <v:textbox>
                    <w:txbxContent>
                      <w:p w14:paraId="410B0618" w14:textId="77777777" w:rsidR="00F51E97" w:rsidRDefault="00F51E97" w:rsidP="00F51E97">
                        <w:pPr>
                          <w:jc w:val="center"/>
                          <w:rPr>
                            <w:sz w:val="8"/>
                            <w:szCs w:val="8"/>
                          </w:rPr>
                        </w:pPr>
                      </w:p>
                    </w:txbxContent>
                  </v:textbox>
                </v:oval>
                <v:shape id="Text Box 43" o:spid="_x0000_s1582"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117EEFB8" w14:textId="7DEE411E" w:rsidR="00F51E97" w:rsidRPr="003F1536" w:rsidRDefault="009A6549" w:rsidP="00F51E97">
                        <w:pPr>
                          <w:kinsoku w:val="0"/>
                          <w:overflowPunct w:val="0"/>
                          <w:spacing w:line="156" w:lineRule="exact"/>
                          <w:jc w:val="center"/>
                          <w:rPr>
                            <w:rFonts w:asciiTheme="majorHAnsi" w:hAnsiTheme="majorHAnsi" w:cstheme="majorHAnsi"/>
                            <w:b/>
                            <w:bCs/>
                            <w:color w:val="FFFFFF" w:themeColor="background1"/>
                            <w:sz w:val="14"/>
                            <w:szCs w:val="14"/>
                          </w:rPr>
                        </w:pPr>
                        <w:r w:rsidRPr="003F1536">
                          <w:rPr>
                            <w:rFonts w:asciiTheme="majorHAnsi" w:hAnsiTheme="majorHAnsi" w:cstheme="majorHAnsi"/>
                            <w:b/>
                            <w:bCs/>
                            <w:color w:val="FFFFFF" w:themeColor="background1"/>
                            <w:sz w:val="14"/>
                            <w:szCs w:val="14"/>
                          </w:rPr>
                          <w:t>4</w:t>
                        </w:r>
                        <w:r w:rsidR="00F51E97" w:rsidRPr="003F1536">
                          <w:rPr>
                            <w:rFonts w:asciiTheme="majorHAnsi" w:hAnsiTheme="majorHAnsi" w:cstheme="majorHAnsi"/>
                            <w:b/>
                            <w:bCs/>
                            <w:color w:val="FFFFFF" w:themeColor="background1"/>
                            <w:sz w:val="14"/>
                            <w:szCs w:val="14"/>
                          </w:rPr>
                          <w:t>a</w:t>
                        </w:r>
                      </w:p>
                    </w:txbxContent>
                  </v:textbox>
                </v:shape>
              </v:group>
            </w:pict>
          </mc:Fallback>
        </mc:AlternateContent>
      </w:r>
      <w:r w:rsidRPr="00F51FBE">
        <w:rPr>
          <w:rFonts w:asciiTheme="minorHAnsi" w:hAnsiTheme="minorHAnsi" w:cstheme="minorHAnsi"/>
          <w:noProof/>
          <w:szCs w:val="22"/>
        </w:rPr>
        <mc:AlternateContent>
          <mc:Choice Requires="wpg">
            <w:drawing>
              <wp:anchor distT="0" distB="0" distL="114300" distR="114300" simplePos="0" relativeHeight="251657538" behindDoc="0" locked="0" layoutInCell="1" allowOverlap="1" wp14:anchorId="3F351306" wp14:editId="2FA0B9DE">
                <wp:simplePos x="0" y="0"/>
                <wp:positionH relativeFrom="column">
                  <wp:posOffset>4798695</wp:posOffset>
                </wp:positionH>
                <wp:positionV relativeFrom="paragraph">
                  <wp:posOffset>1243330</wp:posOffset>
                </wp:positionV>
                <wp:extent cx="234950" cy="213360"/>
                <wp:effectExtent l="0" t="0" r="12700" b="0"/>
                <wp:wrapNone/>
                <wp:docPr id="541" name="Group 541"/>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542" name="Oval 542"/>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095AC8" w14:textId="77777777" w:rsidR="00F51E97" w:rsidRDefault="00F51E97" w:rsidP="00F51E97">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3" name="Text Box 43"/>
                        <wps:cNvSpPr txBox="1">
                          <a:spLocks noChangeArrowheads="1"/>
                        </wps:cNvSpPr>
                        <wps:spPr bwMode="auto">
                          <a:xfrm>
                            <a:off x="0" y="45720"/>
                            <a:ext cx="234950" cy="113664"/>
                          </a:xfrm>
                          <a:prstGeom prst="rect">
                            <a:avLst/>
                          </a:prstGeom>
                          <a:noFill/>
                          <a:ln>
                            <a:noFill/>
                          </a:ln>
                        </wps:spPr>
                        <wps:txbx>
                          <w:txbxContent>
                            <w:p w14:paraId="39115FEA" w14:textId="298FD1CC" w:rsidR="00F51E97" w:rsidRPr="003F1536" w:rsidRDefault="009A6549" w:rsidP="00F51E97">
                              <w:pPr>
                                <w:kinsoku w:val="0"/>
                                <w:overflowPunct w:val="0"/>
                                <w:spacing w:line="156" w:lineRule="exact"/>
                                <w:jc w:val="center"/>
                                <w:rPr>
                                  <w:rFonts w:asciiTheme="majorHAnsi" w:hAnsiTheme="majorHAnsi" w:cstheme="majorHAnsi"/>
                                  <w:b/>
                                  <w:bCs/>
                                  <w:color w:val="FFFFFF" w:themeColor="background1"/>
                                  <w:sz w:val="14"/>
                                  <w:szCs w:val="14"/>
                                </w:rPr>
                              </w:pPr>
                              <w:r w:rsidRPr="003F1536">
                                <w:rPr>
                                  <w:rFonts w:asciiTheme="majorHAnsi" w:hAnsiTheme="majorHAnsi" w:cstheme="majorHAnsi"/>
                                  <w:b/>
                                  <w:bCs/>
                                  <w:color w:val="FFFFFF" w:themeColor="background1"/>
                                  <w:sz w:val="14"/>
                                  <w:szCs w:val="14"/>
                                </w:rPr>
                                <w:t>4</w:t>
                              </w:r>
                              <w:r w:rsidR="00043727" w:rsidRPr="003F1536">
                                <w:rPr>
                                  <w:rFonts w:asciiTheme="majorHAnsi" w:hAnsiTheme="majorHAnsi" w:cstheme="majorHAnsi"/>
                                  <w:b/>
                                  <w:bCs/>
                                  <w:color w:val="FFFFFF" w:themeColor="background1"/>
                                  <w:sz w:val="14"/>
                                  <w:szCs w:val="14"/>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51306" id="Group 541" o:spid="_x0000_s1583" style="position:absolute;left:0;text-align:left;margin-left:377.85pt;margin-top:97.9pt;width:18.5pt;height:16.8pt;z-index:251657538"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">
                <v:oval id="Oval 542" o:spid="_x0000_s1584"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" fillcolor="#ee3744 [3207]" stroked="f" strokeweight="1pt">
                  <v:stroke joinstyle="miter"/>
                  <v:textbox>
                    <w:txbxContent>
                      <w:p w14:paraId="49095AC8" w14:textId="77777777" w:rsidR="00F51E97" w:rsidRDefault="00F51E97" w:rsidP="00F51E97">
                        <w:pPr>
                          <w:jc w:val="center"/>
                          <w:rPr>
                            <w:sz w:val="8"/>
                            <w:szCs w:val="8"/>
                          </w:rPr>
                        </w:pPr>
                      </w:p>
                    </w:txbxContent>
                  </v:textbox>
                </v:oval>
                <v:shape id="Text Box 43" o:spid="_x0000_s1585"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39115FEA" w14:textId="298FD1CC" w:rsidR="00F51E97" w:rsidRPr="003F1536" w:rsidRDefault="009A6549" w:rsidP="00F51E97">
                        <w:pPr>
                          <w:kinsoku w:val="0"/>
                          <w:overflowPunct w:val="0"/>
                          <w:spacing w:line="156" w:lineRule="exact"/>
                          <w:jc w:val="center"/>
                          <w:rPr>
                            <w:rFonts w:asciiTheme="majorHAnsi" w:hAnsiTheme="majorHAnsi" w:cstheme="majorHAnsi"/>
                            <w:b/>
                            <w:bCs/>
                            <w:color w:val="FFFFFF" w:themeColor="background1"/>
                            <w:sz w:val="14"/>
                            <w:szCs w:val="14"/>
                          </w:rPr>
                        </w:pPr>
                        <w:r w:rsidRPr="003F1536">
                          <w:rPr>
                            <w:rFonts w:asciiTheme="majorHAnsi" w:hAnsiTheme="majorHAnsi" w:cstheme="majorHAnsi"/>
                            <w:b/>
                            <w:bCs/>
                            <w:color w:val="FFFFFF" w:themeColor="background1"/>
                            <w:sz w:val="14"/>
                            <w:szCs w:val="14"/>
                          </w:rPr>
                          <w:t>4</w:t>
                        </w:r>
                        <w:r w:rsidR="00043727" w:rsidRPr="003F1536">
                          <w:rPr>
                            <w:rFonts w:asciiTheme="majorHAnsi" w:hAnsiTheme="majorHAnsi" w:cstheme="majorHAnsi"/>
                            <w:b/>
                            <w:bCs/>
                            <w:color w:val="FFFFFF" w:themeColor="background1"/>
                            <w:sz w:val="14"/>
                            <w:szCs w:val="14"/>
                          </w:rPr>
                          <w:t>c</w:t>
                        </w:r>
                      </w:p>
                    </w:txbxContent>
                  </v:textbox>
                </v:shape>
              </v:group>
            </w:pict>
          </mc:Fallback>
        </mc:AlternateContent>
      </w:r>
    </w:p>
    <w:p w14:paraId="185929CA" w14:textId="5F17A611" w:rsidR="00FC2A97" w:rsidRPr="00F51FBE" w:rsidRDefault="009A6549"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39" behindDoc="0" locked="0" layoutInCell="1" allowOverlap="1" wp14:anchorId="41CD1FA8" wp14:editId="440736DD">
                <wp:simplePos x="0" y="0"/>
                <wp:positionH relativeFrom="column">
                  <wp:posOffset>4866698</wp:posOffset>
                </wp:positionH>
                <wp:positionV relativeFrom="paragraph">
                  <wp:posOffset>3571</wp:posOffset>
                </wp:positionV>
                <wp:extent cx="234950" cy="213360"/>
                <wp:effectExtent l="0" t="0" r="12700" b="0"/>
                <wp:wrapNone/>
                <wp:docPr id="201" name="Group 201"/>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203" name="Oval 203"/>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62893" w14:textId="77777777" w:rsidR="009A6549" w:rsidRDefault="009A6549" w:rsidP="009A6549">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 name="Text Box 43"/>
                        <wps:cNvSpPr txBox="1">
                          <a:spLocks noChangeArrowheads="1"/>
                        </wps:cNvSpPr>
                        <wps:spPr bwMode="auto">
                          <a:xfrm>
                            <a:off x="0" y="45720"/>
                            <a:ext cx="234950" cy="113664"/>
                          </a:xfrm>
                          <a:prstGeom prst="rect">
                            <a:avLst/>
                          </a:prstGeom>
                          <a:noFill/>
                          <a:ln>
                            <a:noFill/>
                          </a:ln>
                        </wps:spPr>
                        <wps:txbx>
                          <w:txbxContent>
                            <w:p w14:paraId="2F0F5AC8" w14:textId="5BA1A3C5" w:rsidR="009A6549" w:rsidRPr="003F1536" w:rsidRDefault="009A6549" w:rsidP="009A6549">
                              <w:pPr>
                                <w:kinsoku w:val="0"/>
                                <w:overflowPunct w:val="0"/>
                                <w:spacing w:line="156" w:lineRule="exact"/>
                                <w:jc w:val="center"/>
                                <w:rPr>
                                  <w:rFonts w:asciiTheme="majorHAnsi" w:hAnsiTheme="majorHAnsi" w:cstheme="majorHAnsi"/>
                                  <w:b/>
                                  <w:bCs/>
                                  <w:color w:val="FFFFFF" w:themeColor="background1"/>
                                  <w:sz w:val="14"/>
                                  <w:szCs w:val="14"/>
                                </w:rPr>
                              </w:pPr>
                              <w:r w:rsidRPr="003F1536">
                                <w:rPr>
                                  <w:rFonts w:asciiTheme="majorHAnsi" w:hAnsiTheme="majorHAnsi" w:cstheme="majorHAnsi"/>
                                  <w:b/>
                                  <w:bCs/>
                                  <w:color w:val="FFFFFF" w:themeColor="background1"/>
                                  <w:sz w:val="14"/>
                                  <w:szCs w:val="14"/>
                                </w:rPr>
                                <w:t>4b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D1FA8" id="Group 201" o:spid="_x0000_s1586" style="position:absolute;left:0;text-align:left;margin-left:383.2pt;margin-top:.3pt;width:18.5pt;height:16.8pt;z-index:251657539"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">
                <v:oval id="Oval 203" o:spid="_x0000_s1587"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" fillcolor="#ee3744 [3207]" stroked="f" strokeweight="1pt">
                  <v:stroke joinstyle="miter"/>
                  <v:textbox>
                    <w:txbxContent>
                      <w:p w14:paraId="4AC62893" w14:textId="77777777" w:rsidR="009A6549" w:rsidRDefault="009A6549" w:rsidP="009A6549">
                        <w:pPr>
                          <w:jc w:val="center"/>
                          <w:rPr>
                            <w:sz w:val="8"/>
                            <w:szCs w:val="8"/>
                          </w:rPr>
                        </w:pPr>
                      </w:p>
                    </w:txbxContent>
                  </v:textbox>
                </v:oval>
                <v:shape id="Text Box 43" o:spid="_x0000_s1588"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2F0F5AC8" w14:textId="5BA1A3C5" w:rsidR="009A6549" w:rsidRPr="003F1536" w:rsidRDefault="009A6549" w:rsidP="009A6549">
                        <w:pPr>
                          <w:kinsoku w:val="0"/>
                          <w:overflowPunct w:val="0"/>
                          <w:spacing w:line="156" w:lineRule="exact"/>
                          <w:jc w:val="center"/>
                          <w:rPr>
                            <w:rFonts w:asciiTheme="majorHAnsi" w:hAnsiTheme="majorHAnsi" w:cstheme="majorHAnsi"/>
                            <w:b/>
                            <w:bCs/>
                            <w:color w:val="FFFFFF" w:themeColor="background1"/>
                            <w:sz w:val="14"/>
                            <w:szCs w:val="14"/>
                          </w:rPr>
                        </w:pPr>
                        <w:r w:rsidRPr="003F1536">
                          <w:rPr>
                            <w:rFonts w:asciiTheme="majorHAnsi" w:hAnsiTheme="majorHAnsi" w:cstheme="majorHAnsi"/>
                            <w:b/>
                            <w:bCs/>
                            <w:color w:val="FFFFFF" w:themeColor="background1"/>
                            <w:sz w:val="14"/>
                            <w:szCs w:val="14"/>
                          </w:rPr>
                          <w:t>4b</w:t>
                        </w:r>
                      </w:p>
                    </w:txbxContent>
                  </v:textbox>
                </v:shape>
              </v:group>
            </w:pict>
          </mc:Fallback>
        </mc:AlternateContent>
      </w:r>
    </w:p>
    <w:p w14:paraId="635E8CE7" w14:textId="0DE113A3" w:rsidR="00FC2A97" w:rsidRPr="00F51FBE" w:rsidRDefault="00FC2A97" w:rsidP="00D13CA4">
      <w:pPr>
        <w:pStyle w:val="BodyText"/>
        <w:kinsoku w:val="0"/>
        <w:overflowPunct w:val="0"/>
        <w:spacing w:before="120"/>
        <w:ind w:left="360"/>
        <w:rPr>
          <w:rFonts w:asciiTheme="minorHAnsi" w:hAnsiTheme="minorHAnsi" w:cstheme="minorHAnsi"/>
          <w:szCs w:val="22"/>
        </w:rPr>
      </w:pPr>
    </w:p>
    <w:p w14:paraId="4F2B39D1" w14:textId="2ED28DC3" w:rsidR="00FC2A97" w:rsidRPr="00F51FBE" w:rsidRDefault="00FC2A97" w:rsidP="00D13CA4">
      <w:pPr>
        <w:pStyle w:val="BodyText"/>
        <w:kinsoku w:val="0"/>
        <w:overflowPunct w:val="0"/>
        <w:spacing w:before="120"/>
        <w:ind w:left="360"/>
        <w:rPr>
          <w:rFonts w:asciiTheme="minorHAnsi" w:hAnsiTheme="minorHAnsi" w:cstheme="minorHAnsi"/>
          <w:szCs w:val="22"/>
        </w:rPr>
      </w:pPr>
    </w:p>
    <w:p w14:paraId="25066990" w14:textId="6181D749" w:rsidR="00FC2A97" w:rsidRPr="00F51FBE" w:rsidRDefault="00FC2A97" w:rsidP="00D13CA4">
      <w:pPr>
        <w:pStyle w:val="BodyText"/>
        <w:kinsoku w:val="0"/>
        <w:overflowPunct w:val="0"/>
        <w:spacing w:before="120"/>
        <w:ind w:left="360"/>
        <w:rPr>
          <w:rFonts w:asciiTheme="minorHAnsi" w:hAnsiTheme="minorHAnsi" w:cstheme="minorHAnsi"/>
          <w:szCs w:val="22"/>
        </w:rPr>
      </w:pPr>
    </w:p>
    <w:p w14:paraId="339EFD12" w14:textId="75809BFC" w:rsidR="00FC2A97" w:rsidRPr="00F51FBE" w:rsidRDefault="00F40A3E"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290" behindDoc="0" locked="0" layoutInCell="1" allowOverlap="1" wp14:anchorId="76EE9499" wp14:editId="63D0A57C">
                <wp:simplePos x="0" y="0"/>
                <wp:positionH relativeFrom="column">
                  <wp:posOffset>3093720</wp:posOffset>
                </wp:positionH>
                <wp:positionV relativeFrom="paragraph">
                  <wp:posOffset>173879</wp:posOffset>
                </wp:positionV>
                <wp:extent cx="1785322" cy="1122416"/>
                <wp:effectExtent l="0" t="0" r="24765" b="20955"/>
                <wp:wrapNone/>
                <wp:docPr id="544" name="Rectangle 544"/>
                <wp:cNvGraphicFramePr/>
                <a:graphic xmlns:a="http://schemas.openxmlformats.org/drawingml/2006/main">
                  <a:graphicData uri="http://schemas.microsoft.com/office/word/2010/wordprocessingShape">
                    <wps:wsp>
                      <wps:cNvSpPr/>
                      <wps:spPr>
                        <a:xfrm>
                          <a:off x="0" y="0"/>
                          <a:ext cx="1785322" cy="1122416"/>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402DB2" w14:textId="77777777" w:rsidR="00F51E97" w:rsidRDefault="00F51E97" w:rsidP="00F51E97">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E9499" id="Rectangle 544" o:spid="_x0000_s1589" style="position:absolute;left:0;text-align:left;margin-left:243.6pt;margin-top:13.7pt;width:140.6pt;height:88.4pt;z-index:251657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" filled="f" strokecolor="#ee3744 [3207]" strokeweight="2pt">
                <v:textbox>
                  <w:txbxContent>
                    <w:p w14:paraId="1B402DB2" w14:textId="77777777" w:rsidR="00F51E97" w:rsidRDefault="00F51E97" w:rsidP="00F51E97">
                      <w:pPr>
                        <w:jc w:val="center"/>
                      </w:pPr>
                    </w:p>
                  </w:txbxContent>
                </v:textbox>
              </v:rect>
            </w:pict>
          </mc:Fallback>
        </mc:AlternateContent>
      </w:r>
    </w:p>
    <w:p w14:paraId="77BF0F0B" w14:textId="047629FC" w:rsidR="00C00223" w:rsidRPr="00F51FBE" w:rsidRDefault="00C00223" w:rsidP="00D13CA4">
      <w:pPr>
        <w:pStyle w:val="BodyText"/>
        <w:kinsoku w:val="0"/>
        <w:overflowPunct w:val="0"/>
        <w:spacing w:before="120"/>
        <w:ind w:left="360"/>
        <w:rPr>
          <w:rFonts w:asciiTheme="minorHAnsi" w:hAnsiTheme="minorHAnsi" w:cstheme="minorHAnsi"/>
          <w:szCs w:val="22"/>
        </w:rPr>
      </w:pPr>
    </w:p>
    <w:p w14:paraId="443561F1" w14:textId="4EFB39A2" w:rsidR="00FC2A97" w:rsidRPr="00F51FBE" w:rsidRDefault="00FC2A97" w:rsidP="00D13CA4">
      <w:pPr>
        <w:pStyle w:val="BodyText"/>
        <w:kinsoku w:val="0"/>
        <w:overflowPunct w:val="0"/>
        <w:spacing w:before="120"/>
        <w:ind w:left="360"/>
        <w:rPr>
          <w:rFonts w:asciiTheme="minorHAnsi" w:hAnsiTheme="minorHAnsi" w:cstheme="minorHAnsi"/>
          <w:szCs w:val="22"/>
        </w:rPr>
      </w:pPr>
    </w:p>
    <w:p w14:paraId="16DEE8F3" w14:textId="009B77BD" w:rsidR="00FC2A97" w:rsidRPr="00F51FBE" w:rsidRDefault="00FC2A97" w:rsidP="00D13CA4">
      <w:pPr>
        <w:pStyle w:val="BodyText"/>
        <w:kinsoku w:val="0"/>
        <w:overflowPunct w:val="0"/>
        <w:spacing w:before="120"/>
        <w:ind w:left="360"/>
        <w:rPr>
          <w:rFonts w:asciiTheme="minorHAnsi" w:hAnsiTheme="minorHAnsi" w:cstheme="minorHAnsi"/>
          <w:szCs w:val="22"/>
        </w:rPr>
      </w:pPr>
    </w:p>
    <w:p w14:paraId="674D4FBF" w14:textId="1BF9342C" w:rsidR="00FC2A97" w:rsidRPr="00F51FBE" w:rsidRDefault="00FC2A97" w:rsidP="00D13CA4">
      <w:pPr>
        <w:pStyle w:val="BodyText"/>
        <w:kinsoku w:val="0"/>
        <w:overflowPunct w:val="0"/>
        <w:spacing w:before="120"/>
        <w:ind w:left="360"/>
        <w:rPr>
          <w:rFonts w:asciiTheme="minorHAnsi" w:hAnsiTheme="minorHAnsi" w:cstheme="minorHAnsi"/>
          <w:szCs w:val="22"/>
        </w:rPr>
      </w:pPr>
    </w:p>
    <w:p w14:paraId="42533C7F" w14:textId="0E44BD0A" w:rsidR="00FC2A97" w:rsidRPr="00F51FBE" w:rsidRDefault="00FC2A97" w:rsidP="00D13CA4">
      <w:pPr>
        <w:pStyle w:val="BodyText"/>
        <w:kinsoku w:val="0"/>
        <w:overflowPunct w:val="0"/>
        <w:spacing w:before="120"/>
        <w:ind w:left="360"/>
        <w:rPr>
          <w:rFonts w:asciiTheme="minorHAnsi" w:hAnsiTheme="minorHAnsi" w:cstheme="minorHAnsi"/>
          <w:szCs w:val="22"/>
        </w:rPr>
      </w:pPr>
    </w:p>
    <w:p w14:paraId="76962CC4" w14:textId="77777777" w:rsidR="00FC2A97" w:rsidRPr="00F51FBE" w:rsidRDefault="00FC2A97" w:rsidP="00D13CA4">
      <w:pPr>
        <w:pStyle w:val="BodyText"/>
        <w:kinsoku w:val="0"/>
        <w:overflowPunct w:val="0"/>
        <w:spacing w:before="120"/>
        <w:ind w:left="360"/>
        <w:rPr>
          <w:rFonts w:asciiTheme="minorHAnsi" w:hAnsiTheme="minorHAnsi" w:cstheme="minorHAnsi"/>
          <w:szCs w:val="22"/>
        </w:rPr>
      </w:pPr>
    </w:p>
    <w:p w14:paraId="282A906C" w14:textId="319C9E10" w:rsidR="004F0A73" w:rsidRPr="00F51FBE" w:rsidRDefault="004F0A73" w:rsidP="00D13CA4">
      <w:pPr>
        <w:pStyle w:val="BodyText"/>
        <w:numPr>
          <w:ilvl w:val="0"/>
          <w:numId w:val="22"/>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Enter any </w:t>
      </w:r>
      <w:r w:rsidR="00643664" w:rsidRPr="00F51FBE">
        <w:rPr>
          <w:rFonts w:asciiTheme="minorHAnsi" w:hAnsiTheme="minorHAnsi" w:cstheme="minorHAnsi"/>
          <w:b/>
          <w:bCs/>
          <w:szCs w:val="22"/>
        </w:rPr>
        <w:t>C</w:t>
      </w:r>
      <w:r w:rsidRPr="00F51FBE">
        <w:rPr>
          <w:rFonts w:asciiTheme="minorHAnsi" w:hAnsiTheme="minorHAnsi" w:cstheme="minorHAnsi"/>
          <w:b/>
          <w:bCs/>
          <w:szCs w:val="22"/>
        </w:rPr>
        <w:t>omments</w:t>
      </w:r>
      <w:r w:rsidRPr="00F51FBE">
        <w:rPr>
          <w:rFonts w:asciiTheme="minorHAnsi" w:hAnsiTheme="minorHAnsi" w:cstheme="minorHAnsi"/>
          <w:szCs w:val="22"/>
        </w:rPr>
        <w:t xml:space="preserve"> to K-C (if applicable).</w:t>
      </w:r>
    </w:p>
    <w:p w14:paraId="769FF1F7" w14:textId="3FA8CA3B" w:rsidR="00C00223" w:rsidRPr="00F51FBE" w:rsidRDefault="00A93C1F" w:rsidP="00D13CA4">
      <w:pPr>
        <w:pStyle w:val="BodyText"/>
        <w:numPr>
          <w:ilvl w:val="0"/>
          <w:numId w:val="22"/>
        </w:numPr>
        <w:kinsoku w:val="0"/>
        <w:overflowPunct w:val="0"/>
        <w:spacing w:before="120"/>
        <w:ind w:left="1080"/>
        <w:rPr>
          <w:rFonts w:asciiTheme="minorHAnsi" w:hAnsiTheme="minorHAnsi" w:cstheme="minorHAnsi"/>
          <w:szCs w:val="22"/>
        </w:rPr>
      </w:pPr>
      <w:r w:rsidRPr="00F51FBE">
        <w:rPr>
          <w:rFonts w:asciiTheme="minorHAnsi" w:hAnsiTheme="minorHAnsi" w:cstheme="minorHAnsi"/>
          <w:noProof/>
          <w:szCs w:val="22"/>
        </w:rPr>
        <w:drawing>
          <wp:anchor distT="0" distB="0" distL="114300" distR="114300" simplePos="0" relativeHeight="251657238" behindDoc="0" locked="0" layoutInCell="1" allowOverlap="1" wp14:anchorId="765D12BD" wp14:editId="566960C9">
            <wp:simplePos x="0" y="0"/>
            <wp:positionH relativeFrom="margin">
              <wp:posOffset>243840</wp:posOffset>
            </wp:positionH>
            <wp:positionV relativeFrom="paragraph">
              <wp:posOffset>234950</wp:posOffset>
            </wp:positionV>
            <wp:extent cx="5239385" cy="1972310"/>
            <wp:effectExtent l="19050" t="19050" r="18415" b="2794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rotWithShape="1">
                    <a:blip r:embed="rId87">
                      <a:extLst>
                        <a:ext uri="{28A0092B-C50C-407E-A947-70E740481C1C}">
                          <a14:useLocalDpi xmlns:a14="http://schemas.microsoft.com/office/drawing/2010/main" val="0"/>
                        </a:ext>
                      </a:extLst>
                    </a:blip>
                    <a:srcRect r="3165"/>
                    <a:stretch/>
                  </pic:blipFill>
                  <pic:spPr bwMode="auto">
                    <a:xfrm>
                      <a:off x="0" y="0"/>
                      <a:ext cx="5239385" cy="1972310"/>
                    </a:xfrm>
                    <a:prstGeom prst="rect">
                      <a:avLst/>
                    </a:prstGeom>
                    <a:ln w="6350">
                      <a:solidFill>
                        <a:schemeClr val="tx1"/>
                      </a:solidFill>
                    </a:ln>
                    <a:extLst>
                      <a:ext uri="{53640926-AAD7-44D8-BBD7-CCE9431645EC}">
                        <a14:shadowObscured xmlns:a14="http://schemas.microsoft.com/office/drawing/2010/main"/>
                      </a:ext>
                    </a:extLst>
                  </pic:spPr>
                </pic:pic>
              </a:graphicData>
            </a:graphic>
          </wp:anchor>
        </w:drawing>
      </w:r>
      <w:r w:rsidR="00C00223" w:rsidRPr="00F51FBE">
        <w:rPr>
          <w:rFonts w:asciiTheme="minorHAnsi" w:hAnsiTheme="minorHAnsi" w:cstheme="minorHAnsi"/>
          <w:szCs w:val="22"/>
        </w:rPr>
        <w:t xml:space="preserve">Click the </w:t>
      </w:r>
      <w:r w:rsidR="00C00223" w:rsidRPr="00F51FBE">
        <w:rPr>
          <w:rFonts w:asciiTheme="minorHAnsi" w:hAnsiTheme="minorHAnsi" w:cstheme="minorHAnsi"/>
          <w:b/>
          <w:bCs/>
          <w:szCs w:val="22"/>
        </w:rPr>
        <w:t>Submit</w:t>
      </w:r>
      <w:r w:rsidR="00C00223" w:rsidRPr="00F51FBE">
        <w:rPr>
          <w:rFonts w:asciiTheme="minorHAnsi" w:hAnsiTheme="minorHAnsi" w:cstheme="minorHAnsi"/>
          <w:szCs w:val="22"/>
        </w:rPr>
        <w:t xml:space="preserve"> button.</w:t>
      </w:r>
    </w:p>
    <w:p w14:paraId="6FA55A20" w14:textId="46B08F27" w:rsidR="00C00223" w:rsidRPr="00F51FBE" w:rsidRDefault="00C00223" w:rsidP="00D13CA4">
      <w:pPr>
        <w:pStyle w:val="BodyText"/>
        <w:kinsoku w:val="0"/>
        <w:overflowPunct w:val="0"/>
        <w:spacing w:before="120"/>
        <w:ind w:left="1080"/>
        <w:rPr>
          <w:rFonts w:asciiTheme="minorHAnsi" w:hAnsiTheme="minorHAnsi" w:cstheme="minorHAnsi"/>
          <w:szCs w:val="22"/>
        </w:rPr>
      </w:pPr>
    </w:p>
    <w:p w14:paraId="4D7CE45E" w14:textId="16001AE7" w:rsidR="008205B2" w:rsidRPr="00F51FBE" w:rsidRDefault="008205B2" w:rsidP="00D13CA4">
      <w:pPr>
        <w:pStyle w:val="BodyText"/>
        <w:kinsoku w:val="0"/>
        <w:overflowPunct w:val="0"/>
        <w:spacing w:before="120"/>
        <w:ind w:left="360"/>
        <w:rPr>
          <w:rFonts w:asciiTheme="minorHAnsi" w:hAnsiTheme="minorHAnsi" w:cstheme="minorHAnsi"/>
          <w:szCs w:val="22"/>
        </w:rPr>
      </w:pPr>
    </w:p>
    <w:p w14:paraId="1AC4737D" w14:textId="464F4B43" w:rsidR="008205B2" w:rsidRPr="00F51FBE" w:rsidRDefault="004F0A73"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40" behindDoc="0" locked="0" layoutInCell="1" allowOverlap="1" wp14:anchorId="2FA2CC87" wp14:editId="23B2D796">
                <wp:simplePos x="0" y="0"/>
                <wp:positionH relativeFrom="column">
                  <wp:posOffset>5200650</wp:posOffset>
                </wp:positionH>
                <wp:positionV relativeFrom="paragraph">
                  <wp:posOffset>123825</wp:posOffset>
                </wp:positionV>
                <wp:extent cx="234950" cy="213360"/>
                <wp:effectExtent l="0" t="0" r="12700" b="0"/>
                <wp:wrapNone/>
                <wp:docPr id="662" name="Group 662"/>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663" name="Oval 663"/>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DD4683" w14:textId="77777777" w:rsidR="004F0A73" w:rsidRDefault="004F0A73" w:rsidP="004F0A73">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4" name="Text Box 43"/>
                        <wps:cNvSpPr txBox="1">
                          <a:spLocks noChangeArrowheads="1"/>
                        </wps:cNvSpPr>
                        <wps:spPr bwMode="auto">
                          <a:xfrm>
                            <a:off x="0" y="45720"/>
                            <a:ext cx="234950" cy="113664"/>
                          </a:xfrm>
                          <a:prstGeom prst="rect">
                            <a:avLst/>
                          </a:prstGeom>
                          <a:noFill/>
                          <a:ln>
                            <a:noFill/>
                          </a:ln>
                        </wps:spPr>
                        <wps:txbx>
                          <w:txbxContent>
                            <w:p w14:paraId="4EDEA8F3" w14:textId="77777777" w:rsidR="004F0A73" w:rsidRPr="00A15D0B" w:rsidRDefault="004F0A73" w:rsidP="004F0A73">
                              <w:pPr>
                                <w:kinsoku w:val="0"/>
                                <w:overflowPunct w:val="0"/>
                                <w:spacing w:line="156" w:lineRule="exact"/>
                                <w:jc w:val="center"/>
                                <w:rPr>
                                  <w:rFonts w:asciiTheme="majorHAnsi" w:hAnsiTheme="majorHAnsi" w:cstheme="majorHAnsi"/>
                                  <w:b/>
                                  <w:bCs/>
                                  <w:color w:val="FFFFFF" w:themeColor="background1"/>
                                  <w:sz w:val="14"/>
                                  <w:szCs w:val="14"/>
                                </w:rPr>
                              </w:pPr>
                              <w:r w:rsidRPr="00A15D0B">
                                <w:rPr>
                                  <w:rFonts w:asciiTheme="majorHAnsi" w:hAnsiTheme="majorHAnsi" w:cstheme="majorHAnsi"/>
                                  <w:b/>
                                  <w:bCs/>
                                  <w:color w:val="FFFFFF" w:themeColor="background1"/>
                                  <w:sz w:val="14"/>
                                  <w:szCs w:val="1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A2CC87" id="Group 662" o:spid="_x0000_s1590" style="position:absolute;left:0;text-align:left;margin-left:409.5pt;margin-top:9.75pt;width:18.5pt;height:16.8pt;z-index:251657540"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">
                <v:oval id="Oval 663" o:spid="_x0000_s1591"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" fillcolor="#ee3744 [3207]" stroked="f" strokeweight="1pt">
                  <v:stroke joinstyle="miter"/>
                  <v:textbox>
                    <w:txbxContent>
                      <w:p w14:paraId="0FDD4683" w14:textId="77777777" w:rsidR="004F0A73" w:rsidRDefault="004F0A73" w:rsidP="004F0A73">
                        <w:pPr>
                          <w:jc w:val="center"/>
                          <w:rPr>
                            <w:sz w:val="8"/>
                            <w:szCs w:val="8"/>
                          </w:rPr>
                        </w:pPr>
                      </w:p>
                    </w:txbxContent>
                  </v:textbox>
                </v:oval>
                <v:shape id="Text Box 43" o:spid="_x0000_s1592"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14:paraId="4EDEA8F3" w14:textId="77777777" w:rsidR="004F0A73" w:rsidRPr="00A15D0B" w:rsidRDefault="004F0A73" w:rsidP="004F0A73">
                        <w:pPr>
                          <w:kinsoku w:val="0"/>
                          <w:overflowPunct w:val="0"/>
                          <w:spacing w:line="156" w:lineRule="exact"/>
                          <w:jc w:val="center"/>
                          <w:rPr>
                            <w:rFonts w:asciiTheme="majorHAnsi" w:hAnsiTheme="majorHAnsi" w:cstheme="majorHAnsi"/>
                            <w:b/>
                            <w:bCs/>
                            <w:color w:val="FFFFFF" w:themeColor="background1"/>
                            <w:sz w:val="14"/>
                            <w:szCs w:val="14"/>
                          </w:rPr>
                        </w:pPr>
                        <w:r w:rsidRPr="00A15D0B">
                          <w:rPr>
                            <w:rFonts w:asciiTheme="majorHAnsi" w:hAnsiTheme="majorHAnsi" w:cstheme="majorHAnsi"/>
                            <w:b/>
                            <w:bCs/>
                            <w:color w:val="FFFFFF" w:themeColor="background1"/>
                            <w:sz w:val="14"/>
                            <w:szCs w:val="14"/>
                          </w:rPr>
                          <w:t>5</w:t>
                        </w:r>
                      </w:p>
                    </w:txbxContent>
                  </v:textbox>
                </v:shape>
              </v:group>
            </w:pict>
          </mc:Fallback>
        </mc:AlternateContent>
      </w:r>
    </w:p>
    <w:p w14:paraId="7E54861E" w14:textId="49631EA9" w:rsidR="008205B2" w:rsidRPr="00F51FBE" w:rsidRDefault="004F0A73"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312" behindDoc="0" locked="0" layoutInCell="1" allowOverlap="1" wp14:anchorId="0A725126" wp14:editId="1F0563CB">
                <wp:simplePos x="0" y="0"/>
                <wp:positionH relativeFrom="column">
                  <wp:posOffset>336550</wp:posOffset>
                </wp:positionH>
                <wp:positionV relativeFrom="paragraph">
                  <wp:posOffset>26670</wp:posOffset>
                </wp:positionV>
                <wp:extent cx="4959350" cy="704850"/>
                <wp:effectExtent l="0" t="0" r="12700" b="19050"/>
                <wp:wrapNone/>
                <wp:docPr id="665" name="Rectangle 665"/>
                <wp:cNvGraphicFramePr/>
                <a:graphic xmlns:a="http://schemas.openxmlformats.org/drawingml/2006/main">
                  <a:graphicData uri="http://schemas.microsoft.com/office/word/2010/wordprocessingShape">
                    <wps:wsp>
                      <wps:cNvSpPr/>
                      <wps:spPr>
                        <a:xfrm>
                          <a:off x="0" y="0"/>
                          <a:ext cx="4959350" cy="70485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65B7D" w14:textId="77777777" w:rsidR="004F0A73" w:rsidRDefault="004F0A73" w:rsidP="004F0A73">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25126" id="Rectangle 665" o:spid="_x0000_s1593" style="position:absolute;left:0;text-align:left;margin-left:26.5pt;margin-top:2.1pt;width:390.5pt;height:55.5pt;z-index:2516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" filled="f" strokecolor="#ee3744 [3207]" strokeweight="2pt">
                <v:textbox>
                  <w:txbxContent>
                    <w:p w14:paraId="1BA65B7D" w14:textId="77777777" w:rsidR="004F0A73" w:rsidRDefault="004F0A73" w:rsidP="004F0A73">
                      <w:pPr>
                        <w:jc w:val="center"/>
                      </w:pPr>
                    </w:p>
                  </w:txbxContent>
                </v:textbox>
              </v:rect>
            </w:pict>
          </mc:Fallback>
        </mc:AlternateContent>
      </w:r>
    </w:p>
    <w:p w14:paraId="1C293DD5" w14:textId="1792351C" w:rsidR="008205B2" w:rsidRPr="00F51FBE" w:rsidRDefault="008205B2" w:rsidP="00D13CA4">
      <w:pPr>
        <w:pStyle w:val="BodyText"/>
        <w:kinsoku w:val="0"/>
        <w:overflowPunct w:val="0"/>
        <w:spacing w:before="120"/>
        <w:ind w:left="360"/>
        <w:rPr>
          <w:rFonts w:asciiTheme="minorHAnsi" w:hAnsiTheme="minorHAnsi" w:cstheme="minorHAnsi"/>
          <w:szCs w:val="22"/>
        </w:rPr>
      </w:pPr>
    </w:p>
    <w:p w14:paraId="2AC553CB" w14:textId="48771A01" w:rsidR="008205B2" w:rsidRPr="00F51FBE" w:rsidRDefault="008205B2" w:rsidP="00D13CA4">
      <w:pPr>
        <w:pStyle w:val="BodyText"/>
        <w:kinsoku w:val="0"/>
        <w:overflowPunct w:val="0"/>
        <w:spacing w:before="120"/>
        <w:ind w:left="360"/>
        <w:rPr>
          <w:rFonts w:asciiTheme="minorHAnsi" w:hAnsiTheme="minorHAnsi" w:cstheme="minorHAnsi"/>
          <w:szCs w:val="22"/>
        </w:rPr>
      </w:pPr>
    </w:p>
    <w:p w14:paraId="140FA208" w14:textId="34B675C2" w:rsidR="008205B2" w:rsidRPr="00F51FBE" w:rsidRDefault="00616925"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41" behindDoc="0" locked="0" layoutInCell="1" allowOverlap="1" wp14:anchorId="6358EF96" wp14:editId="2CD23578">
                <wp:simplePos x="0" y="0"/>
                <wp:positionH relativeFrom="column">
                  <wp:posOffset>5319489</wp:posOffset>
                </wp:positionH>
                <wp:positionV relativeFrom="paragraph">
                  <wp:posOffset>4445</wp:posOffset>
                </wp:positionV>
                <wp:extent cx="234950" cy="213360"/>
                <wp:effectExtent l="0" t="0" r="12700" b="0"/>
                <wp:wrapNone/>
                <wp:docPr id="553" name="Group 553"/>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554" name="Oval 554"/>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6026FB" w14:textId="77777777" w:rsidR="00616925" w:rsidRDefault="00616925" w:rsidP="00616925">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5" name="Text Box 43"/>
                        <wps:cNvSpPr txBox="1">
                          <a:spLocks noChangeArrowheads="1"/>
                        </wps:cNvSpPr>
                        <wps:spPr bwMode="auto">
                          <a:xfrm>
                            <a:off x="0" y="45720"/>
                            <a:ext cx="234950" cy="113664"/>
                          </a:xfrm>
                          <a:prstGeom prst="rect">
                            <a:avLst/>
                          </a:prstGeom>
                          <a:noFill/>
                          <a:ln>
                            <a:noFill/>
                          </a:ln>
                        </wps:spPr>
                        <wps:txbx>
                          <w:txbxContent>
                            <w:p w14:paraId="37C456DB" w14:textId="12BAD864" w:rsidR="00616925" w:rsidRPr="00A15D0B" w:rsidRDefault="004F0A73" w:rsidP="00616925">
                              <w:pPr>
                                <w:kinsoku w:val="0"/>
                                <w:overflowPunct w:val="0"/>
                                <w:spacing w:line="156" w:lineRule="exact"/>
                                <w:jc w:val="center"/>
                                <w:rPr>
                                  <w:rFonts w:asciiTheme="majorHAnsi" w:hAnsiTheme="majorHAnsi" w:cstheme="majorHAnsi"/>
                                  <w:b/>
                                  <w:bCs/>
                                  <w:color w:val="FFFFFF" w:themeColor="background1"/>
                                  <w:sz w:val="14"/>
                                  <w:szCs w:val="14"/>
                                </w:rPr>
                              </w:pPr>
                              <w:r w:rsidRPr="00A15D0B">
                                <w:rPr>
                                  <w:rFonts w:asciiTheme="majorHAnsi" w:hAnsiTheme="majorHAnsi" w:cstheme="majorHAnsi"/>
                                  <w:b/>
                                  <w:bCs/>
                                  <w:color w:val="FFFFFF" w:themeColor="background1"/>
                                  <w:sz w:val="14"/>
                                  <w:szCs w:val="1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58EF96" id="Group 553" o:spid="_x0000_s1594" style="position:absolute;left:0;text-align:left;margin-left:418.85pt;margin-top:.35pt;width:18.5pt;height:16.8pt;z-index:251657541"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">
                <v:oval id="Oval 554" o:spid="_x0000_s1595"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" fillcolor="#ee3744 [3207]" stroked="f" strokeweight="1pt">
                  <v:stroke joinstyle="miter"/>
                  <v:textbox>
                    <w:txbxContent>
                      <w:p w14:paraId="446026FB" w14:textId="77777777" w:rsidR="00616925" w:rsidRDefault="00616925" w:rsidP="00616925">
                        <w:pPr>
                          <w:jc w:val="center"/>
                          <w:rPr>
                            <w:sz w:val="8"/>
                            <w:szCs w:val="8"/>
                          </w:rPr>
                        </w:pPr>
                      </w:p>
                    </w:txbxContent>
                  </v:textbox>
                </v:oval>
                <v:shape id="Text Box 43" o:spid="_x0000_s1596"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37C456DB" w14:textId="12BAD864" w:rsidR="00616925" w:rsidRPr="00A15D0B" w:rsidRDefault="004F0A73" w:rsidP="00616925">
                        <w:pPr>
                          <w:kinsoku w:val="0"/>
                          <w:overflowPunct w:val="0"/>
                          <w:spacing w:line="156" w:lineRule="exact"/>
                          <w:jc w:val="center"/>
                          <w:rPr>
                            <w:rFonts w:asciiTheme="majorHAnsi" w:hAnsiTheme="majorHAnsi" w:cstheme="majorHAnsi"/>
                            <w:b/>
                            <w:bCs/>
                            <w:color w:val="FFFFFF" w:themeColor="background1"/>
                            <w:sz w:val="14"/>
                            <w:szCs w:val="14"/>
                          </w:rPr>
                        </w:pPr>
                        <w:r w:rsidRPr="00A15D0B">
                          <w:rPr>
                            <w:rFonts w:asciiTheme="majorHAnsi" w:hAnsiTheme="majorHAnsi" w:cstheme="majorHAnsi"/>
                            <w:b/>
                            <w:bCs/>
                            <w:color w:val="FFFFFF" w:themeColor="background1"/>
                            <w:sz w:val="14"/>
                            <w:szCs w:val="14"/>
                          </w:rPr>
                          <w:t>6</w:t>
                        </w:r>
                      </w:p>
                    </w:txbxContent>
                  </v:textbox>
                </v:shape>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291" behindDoc="0" locked="0" layoutInCell="1" allowOverlap="1" wp14:anchorId="347082B8" wp14:editId="175A0474">
                <wp:simplePos x="0" y="0"/>
                <wp:positionH relativeFrom="column">
                  <wp:posOffset>4780015</wp:posOffset>
                </wp:positionH>
                <wp:positionV relativeFrom="paragraph">
                  <wp:posOffset>147880</wp:posOffset>
                </wp:positionV>
                <wp:extent cx="697576" cy="237887"/>
                <wp:effectExtent l="0" t="0" r="26670" b="10160"/>
                <wp:wrapNone/>
                <wp:docPr id="556" name="Rectangle 556"/>
                <wp:cNvGraphicFramePr/>
                <a:graphic xmlns:a="http://schemas.openxmlformats.org/drawingml/2006/main">
                  <a:graphicData uri="http://schemas.microsoft.com/office/word/2010/wordprocessingShape">
                    <wps:wsp>
                      <wps:cNvSpPr/>
                      <wps:spPr>
                        <a:xfrm>
                          <a:off x="0" y="0"/>
                          <a:ext cx="697576" cy="237887"/>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D49E90" w14:textId="77777777" w:rsidR="00616925" w:rsidRDefault="00616925" w:rsidP="00616925">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082B8" id="Rectangle 556" o:spid="_x0000_s1597" style="position:absolute;left:0;text-align:left;margin-left:376.4pt;margin-top:11.65pt;width:54.95pt;height:18.75pt;z-index:251657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" filled="f" strokecolor="#ee3744 [3207]" strokeweight="2pt">
                <v:textbox>
                  <w:txbxContent>
                    <w:p w14:paraId="28D49E90" w14:textId="77777777" w:rsidR="00616925" w:rsidRDefault="00616925" w:rsidP="00616925">
                      <w:pPr>
                        <w:jc w:val="center"/>
                      </w:pPr>
                    </w:p>
                  </w:txbxContent>
                </v:textbox>
              </v:rect>
            </w:pict>
          </mc:Fallback>
        </mc:AlternateContent>
      </w:r>
    </w:p>
    <w:p w14:paraId="2AE9A1B8" w14:textId="77777777" w:rsidR="008205B2" w:rsidRPr="00F51FBE" w:rsidRDefault="008205B2" w:rsidP="00D13CA4">
      <w:pPr>
        <w:pStyle w:val="BodyText"/>
        <w:kinsoku w:val="0"/>
        <w:overflowPunct w:val="0"/>
        <w:spacing w:before="120"/>
        <w:ind w:left="360"/>
        <w:rPr>
          <w:rFonts w:asciiTheme="minorHAnsi" w:hAnsiTheme="minorHAnsi" w:cstheme="minorHAnsi"/>
          <w:szCs w:val="22"/>
        </w:rPr>
      </w:pPr>
    </w:p>
    <w:p w14:paraId="732E2C3F" w14:textId="4D6471CF" w:rsidR="00C00223" w:rsidRPr="00F51FBE" w:rsidRDefault="00C00223" w:rsidP="00D13CA4">
      <w:pPr>
        <w:pStyle w:val="BodyText"/>
        <w:kinsoku w:val="0"/>
        <w:overflowPunct w:val="0"/>
        <w:spacing w:before="120"/>
        <w:ind w:left="360"/>
        <w:rPr>
          <w:rFonts w:asciiTheme="minorHAnsi" w:hAnsiTheme="minorHAnsi" w:cstheme="minorHAnsi"/>
          <w:szCs w:val="22"/>
        </w:rPr>
      </w:pPr>
    </w:p>
    <w:p w14:paraId="216EF508" w14:textId="4EEF5E50" w:rsidR="00C00223" w:rsidRDefault="00C00223" w:rsidP="00D13CA4">
      <w:pPr>
        <w:pStyle w:val="BodyText"/>
        <w:kinsoku w:val="0"/>
        <w:overflowPunct w:val="0"/>
        <w:spacing w:before="120"/>
        <w:ind w:left="360"/>
        <w:rPr>
          <w:rFonts w:asciiTheme="minorHAnsi" w:hAnsiTheme="minorHAnsi" w:cstheme="minorHAnsi"/>
          <w:szCs w:val="22"/>
        </w:rPr>
      </w:pPr>
    </w:p>
    <w:p w14:paraId="6B5944C1" w14:textId="77777777" w:rsidR="002B38A1" w:rsidRPr="00F51FBE" w:rsidRDefault="002B38A1" w:rsidP="00D13CA4">
      <w:pPr>
        <w:pStyle w:val="BodyText"/>
        <w:kinsoku w:val="0"/>
        <w:overflowPunct w:val="0"/>
        <w:spacing w:before="120"/>
        <w:ind w:left="360"/>
        <w:rPr>
          <w:rFonts w:asciiTheme="minorHAnsi" w:hAnsiTheme="minorHAnsi" w:cstheme="minorHAnsi"/>
          <w:szCs w:val="22"/>
        </w:rPr>
      </w:pPr>
    </w:p>
    <w:p w14:paraId="7043A83B" w14:textId="77777777" w:rsidR="00C37A17" w:rsidRPr="00F51FBE" w:rsidRDefault="006B3374" w:rsidP="00D13CA4">
      <w:pPr>
        <w:ind w:left="360"/>
        <w:rPr>
          <w:rFonts w:cstheme="minorHAnsi"/>
          <w:b/>
          <w:bCs/>
          <w:color w:val="10069F"/>
        </w:rPr>
      </w:pPr>
      <w:hyperlink w:anchor="_top" w:history="1">
        <w:r w:rsidR="00C37A17" w:rsidRPr="00F51FBE">
          <w:rPr>
            <w:rStyle w:val="Hyperlink"/>
            <w:rFonts w:cstheme="minorHAnsi"/>
            <w:b/>
            <w:bCs/>
            <w:color w:val="10069F"/>
          </w:rPr>
          <w:t>Return to Table of Contents</w:t>
        </w:r>
      </w:hyperlink>
    </w:p>
    <w:p w14:paraId="0AD5A916" w14:textId="1E3160ED" w:rsidR="00EE499C" w:rsidRPr="00F51FBE" w:rsidRDefault="00EE499C" w:rsidP="00D13CA4">
      <w:pPr>
        <w:pStyle w:val="Heading3"/>
        <w:ind w:left="76"/>
        <w:rPr>
          <w:rFonts w:asciiTheme="minorHAnsi" w:hAnsiTheme="minorHAnsi"/>
        </w:rPr>
      </w:pPr>
      <w:bookmarkStart w:id="78" w:name="_Toc127951167"/>
      <w:r w:rsidRPr="00F51FBE">
        <w:rPr>
          <w:rFonts w:asciiTheme="minorHAnsi" w:hAnsiTheme="minorHAnsi"/>
        </w:rPr>
        <w:t xml:space="preserve">How to </w:t>
      </w:r>
      <w:r w:rsidR="00C00223" w:rsidRPr="00F51FBE">
        <w:rPr>
          <w:rFonts w:asciiTheme="minorHAnsi" w:hAnsiTheme="minorHAnsi"/>
        </w:rPr>
        <w:t xml:space="preserve">Create Invoices </w:t>
      </w:r>
      <w:r w:rsidRPr="00F51FBE">
        <w:rPr>
          <w:rFonts w:asciiTheme="minorHAnsi" w:hAnsiTheme="minorHAnsi"/>
        </w:rPr>
        <w:t xml:space="preserve">in </w:t>
      </w:r>
      <w:r w:rsidR="003F1536" w:rsidRPr="00F51FBE">
        <w:rPr>
          <w:rFonts w:asciiTheme="minorHAnsi" w:hAnsiTheme="minorHAnsi"/>
        </w:rPr>
        <w:t xml:space="preserve">the </w:t>
      </w:r>
      <w:r w:rsidRPr="00F51FBE">
        <w:rPr>
          <w:rFonts w:asciiTheme="minorHAnsi" w:hAnsiTheme="minorHAnsi"/>
        </w:rPr>
        <w:t>CSP</w:t>
      </w:r>
      <w:r w:rsidR="00C00223" w:rsidRPr="00F51FBE">
        <w:rPr>
          <w:rFonts w:asciiTheme="minorHAnsi" w:hAnsiTheme="minorHAnsi"/>
        </w:rPr>
        <w:t xml:space="preserve"> (Flipping a PO)</w:t>
      </w:r>
      <w:bookmarkEnd w:id="78"/>
    </w:p>
    <w:p w14:paraId="73D5C743" w14:textId="55401BF0" w:rsidR="00F034DA" w:rsidRPr="00F51FBE" w:rsidRDefault="00F034DA" w:rsidP="00D13CA4">
      <w:pPr>
        <w:ind w:left="360"/>
        <w:rPr>
          <w:rFonts w:cstheme="minorHAnsi"/>
        </w:rPr>
      </w:pPr>
      <w:r w:rsidRPr="00F51FBE">
        <w:rPr>
          <w:rFonts w:cstheme="minorHAnsi"/>
        </w:rPr>
        <w:t>Description: The CSP allows you to quickly transfer a PO into an invoice (i.e., flip a PO) and send to your customers.</w:t>
      </w:r>
    </w:p>
    <w:p w14:paraId="5D0CF617" w14:textId="637F263B" w:rsidR="005A4812" w:rsidRDefault="00C00223" w:rsidP="00B254C3">
      <w:pPr>
        <w:pStyle w:val="BodyText"/>
        <w:numPr>
          <w:ilvl w:val="0"/>
          <w:numId w:val="23"/>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From your </w:t>
      </w:r>
      <w:r w:rsidRPr="00F51FBE">
        <w:rPr>
          <w:rFonts w:asciiTheme="minorHAnsi" w:hAnsiTheme="minorHAnsi" w:cstheme="minorHAnsi"/>
          <w:b/>
          <w:bCs/>
          <w:szCs w:val="22"/>
        </w:rPr>
        <w:t>CSP Home</w:t>
      </w:r>
      <w:r w:rsidRPr="00F51FBE">
        <w:rPr>
          <w:rFonts w:asciiTheme="minorHAnsi" w:hAnsiTheme="minorHAnsi" w:cstheme="minorHAnsi"/>
          <w:szCs w:val="22"/>
        </w:rPr>
        <w:t xml:space="preserve"> </w:t>
      </w:r>
      <w:r w:rsidR="00300B4E" w:rsidRPr="00F51FBE">
        <w:rPr>
          <w:rFonts w:asciiTheme="minorHAnsi" w:hAnsiTheme="minorHAnsi" w:cstheme="minorHAnsi"/>
          <w:szCs w:val="22"/>
        </w:rPr>
        <w:t>screen</w:t>
      </w:r>
      <w:r w:rsidRPr="00F51FBE">
        <w:rPr>
          <w:rFonts w:asciiTheme="minorHAnsi" w:hAnsiTheme="minorHAnsi" w:cstheme="minorHAnsi"/>
          <w:szCs w:val="22"/>
        </w:rPr>
        <w:t xml:space="preserve">, select the </w:t>
      </w:r>
      <w:r w:rsidRPr="00F51FBE">
        <w:rPr>
          <w:rFonts w:asciiTheme="minorHAnsi" w:hAnsiTheme="minorHAnsi" w:cstheme="minorHAnsi"/>
          <w:b/>
          <w:bCs/>
          <w:szCs w:val="22"/>
        </w:rPr>
        <w:t>Orders</w:t>
      </w:r>
      <w:r w:rsidRPr="00F51FBE">
        <w:rPr>
          <w:rFonts w:asciiTheme="minorHAnsi" w:hAnsiTheme="minorHAnsi" w:cstheme="minorHAnsi"/>
          <w:szCs w:val="22"/>
        </w:rPr>
        <w:t xml:space="preserve"> tab.</w:t>
      </w:r>
    </w:p>
    <w:p w14:paraId="5ECBE3BA" w14:textId="24170EA2" w:rsidR="00DD1E5B" w:rsidRDefault="007E44D3" w:rsidP="00DD1E5B">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84" behindDoc="0" locked="0" layoutInCell="1" allowOverlap="1" wp14:anchorId="7F32B497" wp14:editId="73699108">
                <wp:simplePos x="0" y="0"/>
                <wp:positionH relativeFrom="column">
                  <wp:posOffset>1529080</wp:posOffset>
                </wp:positionH>
                <wp:positionV relativeFrom="paragraph">
                  <wp:posOffset>121616</wp:posOffset>
                </wp:positionV>
                <wp:extent cx="234950" cy="213360"/>
                <wp:effectExtent l="0" t="0" r="12700" b="0"/>
                <wp:wrapNone/>
                <wp:docPr id="27" name="Group 27"/>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38" name="Oval 38"/>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E9AD3B" w14:textId="77777777" w:rsidR="007E44D3" w:rsidRDefault="007E44D3" w:rsidP="007E44D3">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Text Box 43"/>
                        <wps:cNvSpPr txBox="1">
                          <a:spLocks noChangeArrowheads="1"/>
                        </wps:cNvSpPr>
                        <wps:spPr bwMode="auto">
                          <a:xfrm>
                            <a:off x="0" y="45720"/>
                            <a:ext cx="234950" cy="113664"/>
                          </a:xfrm>
                          <a:prstGeom prst="rect">
                            <a:avLst/>
                          </a:prstGeom>
                          <a:noFill/>
                          <a:ln>
                            <a:noFill/>
                          </a:ln>
                        </wps:spPr>
                        <wps:txbx>
                          <w:txbxContent>
                            <w:p w14:paraId="5A934691" w14:textId="77777777" w:rsidR="007E44D3" w:rsidRPr="003F1536" w:rsidRDefault="007E44D3" w:rsidP="007E44D3">
                              <w:pPr>
                                <w:kinsoku w:val="0"/>
                                <w:overflowPunct w:val="0"/>
                                <w:spacing w:line="156" w:lineRule="exact"/>
                                <w:jc w:val="center"/>
                                <w:rPr>
                                  <w:rFonts w:asciiTheme="majorHAnsi" w:hAnsiTheme="majorHAnsi" w:cstheme="majorHAnsi"/>
                                  <w:b/>
                                  <w:bCs/>
                                  <w:color w:val="FFFFFF" w:themeColor="background1"/>
                                  <w:sz w:val="14"/>
                                  <w:szCs w:val="14"/>
                                </w:rPr>
                              </w:pPr>
                              <w:r w:rsidRPr="003F1536">
                                <w:rPr>
                                  <w:rFonts w:asciiTheme="majorHAnsi" w:hAnsiTheme="majorHAnsi" w:cstheme="majorHAnsi"/>
                                  <w:b/>
                                  <w:bCs/>
                                  <w:color w:val="FFFFFF" w:themeColor="background1"/>
                                  <w:sz w:val="14"/>
                                  <w:szCs w:val="1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2B497" id="Group 27" o:spid="_x0000_s1598" style="position:absolute;margin-left:120.4pt;margin-top:9.6pt;width:18.5pt;height:16.8pt;z-index:251657584"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">
                <v:oval id="Oval 38" o:spid="_x0000_s1599"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" fillcolor="#ee3744 [3207]" stroked="f" strokeweight="1pt">
                  <v:stroke joinstyle="miter"/>
                  <v:textbox>
                    <w:txbxContent>
                      <w:p w14:paraId="4BE9AD3B" w14:textId="77777777" w:rsidR="007E44D3" w:rsidRDefault="007E44D3" w:rsidP="007E44D3">
                        <w:pPr>
                          <w:jc w:val="center"/>
                          <w:rPr>
                            <w:sz w:val="8"/>
                            <w:szCs w:val="8"/>
                          </w:rPr>
                        </w:pPr>
                      </w:p>
                    </w:txbxContent>
                  </v:textbox>
                </v:oval>
                <v:shape id="Text Box 43" o:spid="_x0000_s1600"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A934691" w14:textId="77777777" w:rsidR="007E44D3" w:rsidRPr="003F1536" w:rsidRDefault="007E44D3" w:rsidP="007E44D3">
                        <w:pPr>
                          <w:kinsoku w:val="0"/>
                          <w:overflowPunct w:val="0"/>
                          <w:spacing w:line="156" w:lineRule="exact"/>
                          <w:jc w:val="center"/>
                          <w:rPr>
                            <w:rFonts w:asciiTheme="majorHAnsi" w:hAnsiTheme="majorHAnsi" w:cstheme="majorHAnsi"/>
                            <w:b/>
                            <w:bCs/>
                            <w:color w:val="FFFFFF" w:themeColor="background1"/>
                            <w:sz w:val="14"/>
                            <w:szCs w:val="14"/>
                          </w:rPr>
                        </w:pPr>
                        <w:r w:rsidRPr="003F1536">
                          <w:rPr>
                            <w:rFonts w:asciiTheme="majorHAnsi" w:hAnsiTheme="majorHAnsi" w:cstheme="majorHAnsi"/>
                            <w:b/>
                            <w:bCs/>
                            <w:color w:val="FFFFFF" w:themeColor="background1"/>
                            <w:sz w:val="14"/>
                            <w:szCs w:val="14"/>
                          </w:rPr>
                          <w:t>1</w:t>
                        </w:r>
                      </w:p>
                    </w:txbxContent>
                  </v:textbox>
                </v:shape>
              </v:group>
            </w:pict>
          </mc:Fallback>
        </mc:AlternateContent>
      </w:r>
      <w:r w:rsidR="00DD1E5B">
        <w:rPr>
          <w:rFonts w:asciiTheme="minorHAnsi" w:hAnsiTheme="minorHAnsi" w:cstheme="minorHAnsi"/>
          <w:noProof/>
          <w:szCs w:val="22"/>
        </w:rPr>
        <w:drawing>
          <wp:anchor distT="0" distB="0" distL="114300" distR="114300" simplePos="0" relativeHeight="251657583" behindDoc="0" locked="0" layoutInCell="1" allowOverlap="1" wp14:anchorId="13B0DDEC" wp14:editId="33EDD745">
            <wp:simplePos x="0" y="0"/>
            <wp:positionH relativeFrom="margin">
              <wp:align>center</wp:align>
            </wp:positionH>
            <wp:positionV relativeFrom="paragraph">
              <wp:posOffset>234315</wp:posOffset>
            </wp:positionV>
            <wp:extent cx="4803775" cy="1311910"/>
            <wp:effectExtent l="19050" t="19050" r="15875" b="215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8">
                      <a:extLst>
                        <a:ext uri="{28A0092B-C50C-407E-A947-70E740481C1C}">
                          <a14:useLocalDpi xmlns:a14="http://schemas.microsoft.com/office/drawing/2010/main" val="0"/>
                        </a:ext>
                      </a:extLst>
                    </a:blip>
                    <a:srcRect b="48643"/>
                    <a:stretch/>
                  </pic:blipFill>
                  <pic:spPr bwMode="auto">
                    <a:xfrm>
                      <a:off x="0" y="0"/>
                      <a:ext cx="4803775" cy="131191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ADE0634" w14:textId="2995178B" w:rsidR="00DD1E5B" w:rsidRDefault="007E44D3" w:rsidP="00DD1E5B">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585" behindDoc="0" locked="0" layoutInCell="1" allowOverlap="1" wp14:anchorId="60D74245" wp14:editId="4668332E">
                <wp:simplePos x="0" y="0"/>
                <wp:positionH relativeFrom="column">
                  <wp:posOffset>1195705</wp:posOffset>
                </wp:positionH>
                <wp:positionV relativeFrom="paragraph">
                  <wp:posOffset>10795</wp:posOffset>
                </wp:positionV>
                <wp:extent cx="454458" cy="203681"/>
                <wp:effectExtent l="0" t="0" r="22225" b="25400"/>
                <wp:wrapNone/>
                <wp:docPr id="207" name="Rectangle 207"/>
                <wp:cNvGraphicFramePr/>
                <a:graphic xmlns:a="http://schemas.openxmlformats.org/drawingml/2006/main">
                  <a:graphicData uri="http://schemas.microsoft.com/office/word/2010/wordprocessingShape">
                    <wps:wsp>
                      <wps:cNvSpPr/>
                      <wps:spPr>
                        <a:xfrm>
                          <a:off x="0" y="0"/>
                          <a:ext cx="454458" cy="203681"/>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86D02B" w14:textId="77777777" w:rsidR="007E44D3" w:rsidRDefault="007E44D3" w:rsidP="007E44D3">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74245" id="Rectangle 207" o:spid="_x0000_s1601" style="position:absolute;margin-left:94.15pt;margin-top:.85pt;width:35.8pt;height:16.05pt;z-index:251657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" filled="f" strokecolor="#ee3744 [3207]" strokeweight="2pt">
                <v:textbox>
                  <w:txbxContent>
                    <w:p w14:paraId="7C86D02B" w14:textId="77777777" w:rsidR="007E44D3" w:rsidRDefault="007E44D3" w:rsidP="007E44D3">
                      <w:pPr>
                        <w:jc w:val="center"/>
                      </w:pPr>
                    </w:p>
                  </w:txbxContent>
                </v:textbox>
              </v:rect>
            </w:pict>
          </mc:Fallback>
        </mc:AlternateContent>
      </w:r>
    </w:p>
    <w:p w14:paraId="4355ECD7" w14:textId="77777777" w:rsidR="00DD1E5B" w:rsidRDefault="00DD1E5B" w:rsidP="00DD1E5B">
      <w:pPr>
        <w:pStyle w:val="BodyText"/>
        <w:kinsoku w:val="0"/>
        <w:overflowPunct w:val="0"/>
        <w:spacing w:before="120"/>
        <w:rPr>
          <w:rFonts w:asciiTheme="minorHAnsi" w:hAnsiTheme="minorHAnsi" w:cstheme="minorHAnsi"/>
          <w:szCs w:val="22"/>
        </w:rPr>
      </w:pPr>
    </w:p>
    <w:p w14:paraId="0DB443FC" w14:textId="77777777" w:rsidR="00DD1E5B" w:rsidRDefault="00DD1E5B" w:rsidP="00DD1E5B">
      <w:pPr>
        <w:pStyle w:val="BodyText"/>
        <w:kinsoku w:val="0"/>
        <w:overflowPunct w:val="0"/>
        <w:spacing w:before="120"/>
        <w:rPr>
          <w:rFonts w:asciiTheme="minorHAnsi" w:hAnsiTheme="minorHAnsi" w:cstheme="minorHAnsi"/>
          <w:szCs w:val="22"/>
        </w:rPr>
      </w:pPr>
    </w:p>
    <w:p w14:paraId="501501F4" w14:textId="77777777" w:rsidR="00DD1E5B" w:rsidRDefault="00DD1E5B" w:rsidP="00DD1E5B">
      <w:pPr>
        <w:pStyle w:val="BodyText"/>
        <w:kinsoku w:val="0"/>
        <w:overflowPunct w:val="0"/>
        <w:spacing w:before="120"/>
        <w:rPr>
          <w:rFonts w:asciiTheme="minorHAnsi" w:hAnsiTheme="minorHAnsi" w:cstheme="minorHAnsi"/>
          <w:szCs w:val="22"/>
        </w:rPr>
      </w:pPr>
    </w:p>
    <w:p w14:paraId="73A4C45E" w14:textId="77777777" w:rsidR="00DD1E5B" w:rsidRDefault="00DD1E5B" w:rsidP="00DD1E5B">
      <w:pPr>
        <w:pStyle w:val="BodyText"/>
        <w:kinsoku w:val="0"/>
        <w:overflowPunct w:val="0"/>
        <w:spacing w:before="120"/>
        <w:rPr>
          <w:rFonts w:asciiTheme="minorHAnsi" w:hAnsiTheme="minorHAnsi" w:cstheme="minorHAnsi"/>
          <w:szCs w:val="22"/>
        </w:rPr>
      </w:pPr>
    </w:p>
    <w:p w14:paraId="275B2407" w14:textId="77777777" w:rsidR="00DD1E5B" w:rsidRDefault="00DD1E5B" w:rsidP="00DD1E5B">
      <w:pPr>
        <w:pStyle w:val="BodyText"/>
        <w:kinsoku w:val="0"/>
        <w:overflowPunct w:val="0"/>
        <w:spacing w:before="120"/>
        <w:rPr>
          <w:rFonts w:asciiTheme="minorHAnsi" w:hAnsiTheme="minorHAnsi" w:cstheme="minorHAnsi"/>
          <w:szCs w:val="22"/>
        </w:rPr>
      </w:pPr>
    </w:p>
    <w:p w14:paraId="4ACBE8F7" w14:textId="77777777" w:rsidR="00DD1E5B" w:rsidRPr="00DD1E5B" w:rsidRDefault="00DD1E5B" w:rsidP="00DD1E5B">
      <w:pPr>
        <w:pStyle w:val="BodyText"/>
        <w:kinsoku w:val="0"/>
        <w:overflowPunct w:val="0"/>
        <w:spacing w:before="120"/>
        <w:rPr>
          <w:rFonts w:asciiTheme="minorHAnsi" w:hAnsiTheme="minorHAnsi" w:cstheme="minorHAnsi"/>
          <w:szCs w:val="22"/>
        </w:rPr>
      </w:pPr>
    </w:p>
    <w:tbl>
      <w:tblPr>
        <w:tblStyle w:val="TableGrid"/>
        <w:tblpPr w:leftFromText="180" w:rightFromText="180" w:vertAnchor="text" w:horzAnchor="margin" w:tblpY="-32"/>
        <w:tblW w:w="9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8328"/>
      </w:tblGrid>
      <w:tr w:rsidR="00DD1E5B" w:rsidRPr="00F51FBE" w14:paraId="709BA81F" w14:textId="77777777" w:rsidTr="004B1F9D">
        <w:trPr>
          <w:trHeight w:val="1022"/>
        </w:trPr>
        <w:tc>
          <w:tcPr>
            <w:tcW w:w="678" w:type="dxa"/>
            <w:shd w:val="clear" w:color="auto" w:fill="753BBD" w:themeFill="accent2"/>
            <w:vAlign w:val="center"/>
          </w:tcPr>
          <w:p w14:paraId="3B3A518B" w14:textId="77777777" w:rsidR="00DD1E5B" w:rsidRPr="00F51FBE" w:rsidRDefault="00DD1E5B" w:rsidP="004B1F9D">
            <w:pPr>
              <w:ind w:right="-430"/>
              <w:rPr>
                <w:rFonts w:asciiTheme="minorHAnsi" w:hAnsiTheme="minorHAnsi" w:cstheme="minorHAnsi"/>
              </w:rPr>
            </w:pPr>
            <w:r w:rsidRPr="00F51FBE">
              <w:rPr>
                <w:rFonts w:cstheme="minorHAnsi"/>
                <w:noProof/>
              </w:rPr>
              <w:drawing>
                <wp:inline distT="0" distB="0" distL="0" distR="0" wp14:anchorId="1E8DB004" wp14:editId="26803FA2">
                  <wp:extent cx="284814" cy="284814"/>
                  <wp:effectExtent l="0" t="0" r="1270" b="1270"/>
                  <wp:docPr id="17"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288988" cy="288988"/>
                          </a:xfrm>
                          <a:prstGeom prst="rect">
                            <a:avLst/>
                          </a:prstGeom>
                        </pic:spPr>
                      </pic:pic>
                    </a:graphicData>
                  </a:graphic>
                </wp:inline>
              </w:drawing>
            </w:r>
          </w:p>
        </w:tc>
        <w:tc>
          <w:tcPr>
            <w:tcW w:w="8328" w:type="dxa"/>
            <w:shd w:val="clear" w:color="auto" w:fill="E3D8F2" w:themeFill="accent6"/>
            <w:vAlign w:val="center"/>
          </w:tcPr>
          <w:p w14:paraId="4D1095C8" w14:textId="46C5DC70" w:rsidR="00DD1E5B" w:rsidRDefault="00DD1E5B" w:rsidP="00DD1E5B">
            <w:pPr>
              <w:pStyle w:val="BodyText"/>
              <w:kinsoku w:val="0"/>
              <w:overflowPunct w:val="0"/>
              <w:spacing w:before="120"/>
              <w:rPr>
                <w:rFonts w:asciiTheme="minorHAnsi" w:hAnsiTheme="minorHAnsi" w:cstheme="minorHAnsi"/>
                <w:szCs w:val="22"/>
              </w:rPr>
            </w:pPr>
            <w:r w:rsidRPr="00F51FBE">
              <w:rPr>
                <w:rFonts w:asciiTheme="minorHAnsi" w:hAnsiTheme="minorHAnsi" w:cstheme="minorHAnsi"/>
                <w:b/>
                <w:bCs/>
                <w:color w:val="000000" w:themeColor="text1"/>
              </w:rPr>
              <w:t>Note</w:t>
            </w:r>
            <w:r w:rsidRPr="00F51FBE">
              <w:rPr>
                <w:rFonts w:asciiTheme="minorHAnsi" w:hAnsiTheme="minorHAnsi" w:cstheme="minorHAnsi"/>
                <w:color w:val="000000" w:themeColor="text1"/>
              </w:rPr>
              <w:t xml:space="preserve">: </w:t>
            </w:r>
            <w:bookmarkStart w:id="79" w:name="OLE_LINK11"/>
            <w:r>
              <w:rPr>
                <w:rFonts w:asciiTheme="minorHAnsi" w:hAnsiTheme="minorHAnsi" w:cstheme="minorHAnsi"/>
                <w:szCs w:val="22"/>
              </w:rPr>
              <w:t>If this is your first</w:t>
            </w:r>
            <w:r w:rsidR="007E44D3">
              <w:rPr>
                <w:rFonts w:asciiTheme="minorHAnsi" w:hAnsiTheme="minorHAnsi" w:cstheme="minorHAnsi"/>
                <w:szCs w:val="22"/>
              </w:rPr>
              <w:t>-</w:t>
            </w:r>
            <w:r>
              <w:rPr>
                <w:rFonts w:asciiTheme="minorHAnsi" w:hAnsiTheme="minorHAnsi" w:cstheme="minorHAnsi"/>
                <w:szCs w:val="22"/>
              </w:rPr>
              <w:t xml:space="preserve">time invoicing Kimberly-Clark, you will need to accept the Coupa Supplier Portal’s updated </w:t>
            </w:r>
            <w:r w:rsidR="00EE6B74">
              <w:rPr>
                <w:rFonts w:asciiTheme="minorHAnsi" w:hAnsiTheme="minorHAnsi" w:cstheme="minorHAnsi"/>
                <w:szCs w:val="22"/>
              </w:rPr>
              <w:t xml:space="preserve">Invoicing </w:t>
            </w:r>
            <w:r>
              <w:rPr>
                <w:rFonts w:asciiTheme="minorHAnsi" w:hAnsiTheme="minorHAnsi" w:cstheme="minorHAnsi"/>
                <w:szCs w:val="22"/>
              </w:rPr>
              <w:t>Terms of Use before continuing.</w:t>
            </w:r>
          </w:p>
          <w:bookmarkEnd w:id="79"/>
          <w:p w14:paraId="4757065B" w14:textId="104F022F" w:rsidR="00DD1E5B" w:rsidRPr="00F51FBE" w:rsidRDefault="00DD1E5B" w:rsidP="004B1F9D">
            <w:pPr>
              <w:rPr>
                <w:rFonts w:asciiTheme="minorHAnsi" w:hAnsiTheme="minorHAnsi" w:cstheme="minorHAnsi"/>
                <w:color w:val="753BBD" w:themeColor="accent2"/>
                <w:lang w:val="en-GB"/>
              </w:rPr>
            </w:pPr>
          </w:p>
        </w:tc>
      </w:tr>
    </w:tbl>
    <w:p w14:paraId="5B2C270C" w14:textId="0113923C" w:rsidR="00EE6B74" w:rsidRDefault="00EE6B74" w:rsidP="00B254C3">
      <w:pPr>
        <w:pStyle w:val="BodyText"/>
        <w:kinsoku w:val="0"/>
        <w:overflowPunct w:val="0"/>
        <w:spacing w:before="120"/>
        <w:rPr>
          <w:rFonts w:asciiTheme="minorHAnsi" w:hAnsiTheme="minorHAnsi" w:cstheme="minorHAnsi"/>
          <w:szCs w:val="22"/>
        </w:rPr>
      </w:pPr>
    </w:p>
    <w:p w14:paraId="5510133B" w14:textId="192925FD" w:rsidR="00665D73" w:rsidRPr="00EE6B74" w:rsidRDefault="00EE6B74" w:rsidP="003810BE">
      <w:pPr>
        <w:pStyle w:val="BodyText"/>
        <w:numPr>
          <w:ilvl w:val="1"/>
          <w:numId w:val="23"/>
        </w:numPr>
        <w:kinsoku w:val="0"/>
        <w:overflowPunct w:val="0"/>
        <w:spacing w:before="120"/>
        <w:rPr>
          <w:rFonts w:asciiTheme="minorHAnsi" w:hAnsiTheme="minorHAnsi" w:cstheme="minorHAnsi"/>
          <w:szCs w:val="22"/>
        </w:rPr>
      </w:pPr>
      <w:r w:rsidRPr="00EE6B74">
        <w:rPr>
          <w:rFonts w:asciiTheme="minorHAnsi" w:hAnsiTheme="minorHAnsi" w:cstheme="minorHAnsi"/>
          <w:szCs w:val="22"/>
        </w:rPr>
        <w:t xml:space="preserve">Click the </w:t>
      </w:r>
      <w:r w:rsidRPr="00EE6B74">
        <w:rPr>
          <w:rFonts w:asciiTheme="minorHAnsi" w:hAnsiTheme="minorHAnsi" w:cstheme="minorHAnsi"/>
          <w:b/>
          <w:bCs/>
          <w:szCs w:val="22"/>
        </w:rPr>
        <w:t>I Accept</w:t>
      </w:r>
      <w:r w:rsidRPr="00EE6B74">
        <w:rPr>
          <w:rFonts w:asciiTheme="minorHAnsi" w:hAnsiTheme="minorHAnsi" w:cstheme="minorHAnsi"/>
          <w:szCs w:val="22"/>
        </w:rPr>
        <w:t xml:space="preserve"> button (if applicable). </w:t>
      </w:r>
    </w:p>
    <w:p w14:paraId="7F2F43BC" w14:textId="66DDC77C" w:rsidR="00665D73" w:rsidRDefault="00EE6B74" w:rsidP="00B254C3">
      <w:pPr>
        <w:pStyle w:val="BodyText"/>
        <w:kinsoku w:val="0"/>
        <w:overflowPunct w:val="0"/>
        <w:spacing w:before="120"/>
        <w:rPr>
          <w:rFonts w:asciiTheme="minorHAnsi" w:hAnsiTheme="minorHAnsi" w:cstheme="minorHAnsi"/>
          <w:szCs w:val="22"/>
        </w:rPr>
      </w:pPr>
      <w:r>
        <w:rPr>
          <w:noProof/>
        </w:rPr>
        <w:drawing>
          <wp:anchor distT="0" distB="0" distL="114300" distR="114300" simplePos="0" relativeHeight="251657582" behindDoc="0" locked="0" layoutInCell="1" allowOverlap="1" wp14:anchorId="368B9C2D" wp14:editId="2115EE1D">
            <wp:simplePos x="0" y="0"/>
            <wp:positionH relativeFrom="margin">
              <wp:align>center</wp:align>
            </wp:positionH>
            <wp:positionV relativeFrom="paragraph">
              <wp:posOffset>27084</wp:posOffset>
            </wp:positionV>
            <wp:extent cx="5238750" cy="1044575"/>
            <wp:effectExtent l="19050" t="19050" r="19050" b="222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print">
                      <a:extLst>
                        <a:ext uri="{28A0092B-C50C-407E-A947-70E740481C1C}">
                          <a14:useLocalDpi xmlns:a14="http://schemas.microsoft.com/office/drawing/2010/main" val="0"/>
                        </a:ext>
                      </a:extLst>
                    </a:blip>
                    <a:srcRect t="40271"/>
                    <a:stretch/>
                  </pic:blipFill>
                  <pic:spPr bwMode="auto">
                    <a:xfrm>
                      <a:off x="0" y="0"/>
                      <a:ext cx="5238750" cy="1044575"/>
                    </a:xfrm>
                    <a:prstGeom prst="rect">
                      <a:avLst/>
                    </a:prstGeom>
                    <a:ln w="635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4F0A50" w14:textId="5A52C9D7" w:rsidR="00665D73" w:rsidRDefault="00665D73" w:rsidP="00B254C3">
      <w:pPr>
        <w:pStyle w:val="BodyText"/>
        <w:kinsoku w:val="0"/>
        <w:overflowPunct w:val="0"/>
        <w:spacing w:before="120"/>
        <w:rPr>
          <w:rFonts w:asciiTheme="minorHAnsi" w:hAnsiTheme="minorHAnsi" w:cstheme="minorHAnsi"/>
          <w:szCs w:val="22"/>
        </w:rPr>
      </w:pPr>
    </w:p>
    <w:p w14:paraId="27DF8B45" w14:textId="296FF996" w:rsidR="00665D73" w:rsidRDefault="00EE6B74" w:rsidP="00B254C3">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87" behindDoc="0" locked="0" layoutInCell="1" allowOverlap="1" wp14:anchorId="6E121A7F" wp14:editId="615C9437">
                <wp:simplePos x="0" y="0"/>
                <wp:positionH relativeFrom="column">
                  <wp:posOffset>4929174</wp:posOffset>
                </wp:positionH>
                <wp:positionV relativeFrom="paragraph">
                  <wp:posOffset>220345</wp:posOffset>
                </wp:positionV>
                <wp:extent cx="234950" cy="213360"/>
                <wp:effectExtent l="0" t="0" r="12700" b="0"/>
                <wp:wrapNone/>
                <wp:docPr id="239" name="Group 239"/>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255" name="Oval 255"/>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081213" w14:textId="77777777" w:rsidR="007E44D3" w:rsidRDefault="007E44D3" w:rsidP="007E44D3">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9" name="Text Box 43"/>
                        <wps:cNvSpPr txBox="1">
                          <a:spLocks noChangeArrowheads="1"/>
                        </wps:cNvSpPr>
                        <wps:spPr bwMode="auto">
                          <a:xfrm>
                            <a:off x="0" y="45720"/>
                            <a:ext cx="234950" cy="113664"/>
                          </a:xfrm>
                          <a:prstGeom prst="rect">
                            <a:avLst/>
                          </a:prstGeom>
                          <a:noFill/>
                          <a:ln>
                            <a:noFill/>
                          </a:ln>
                        </wps:spPr>
                        <wps:txbx>
                          <w:txbxContent>
                            <w:p w14:paraId="4ADDC2B9" w14:textId="4DBB7323" w:rsidR="007E44D3" w:rsidRPr="003F1536" w:rsidRDefault="007E44D3" w:rsidP="007E44D3">
                              <w:pPr>
                                <w:kinsoku w:val="0"/>
                                <w:overflowPunct w:val="0"/>
                                <w:spacing w:line="156" w:lineRule="exact"/>
                                <w:jc w:val="center"/>
                                <w:rPr>
                                  <w:rFonts w:asciiTheme="majorHAnsi" w:hAnsiTheme="majorHAnsi" w:cstheme="majorHAnsi"/>
                                  <w:b/>
                                  <w:bCs/>
                                  <w:color w:val="FFFFFF" w:themeColor="background1"/>
                                  <w:sz w:val="14"/>
                                  <w:szCs w:val="14"/>
                                </w:rPr>
                              </w:pPr>
                              <w:r w:rsidRPr="003F1536">
                                <w:rPr>
                                  <w:rFonts w:asciiTheme="majorHAnsi" w:hAnsiTheme="majorHAnsi" w:cstheme="majorHAnsi"/>
                                  <w:b/>
                                  <w:bCs/>
                                  <w:color w:val="FFFFFF" w:themeColor="background1"/>
                                  <w:sz w:val="14"/>
                                  <w:szCs w:val="14"/>
                                </w:rPr>
                                <w:t>1</w:t>
                              </w:r>
                              <w:r>
                                <w:rPr>
                                  <w:rFonts w:asciiTheme="majorHAnsi" w:hAnsiTheme="majorHAnsi" w:cstheme="majorHAnsi"/>
                                  <w:b/>
                                  <w:bCs/>
                                  <w:color w:val="FFFFFF" w:themeColor="background1"/>
                                  <w:sz w:val="14"/>
                                  <w:szCs w:val="1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21A7F" id="Group 239" o:spid="_x0000_s1602" style="position:absolute;margin-left:388.1pt;margin-top:17.35pt;width:18.5pt;height:16.8pt;z-index:251657587"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">
                <v:oval id="Oval 255" o:spid="_x0000_s1603"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" fillcolor="#ee3744 [3207]" stroked="f" strokeweight="1pt">
                  <v:stroke joinstyle="miter"/>
                  <v:textbox>
                    <w:txbxContent>
                      <w:p w14:paraId="2E081213" w14:textId="77777777" w:rsidR="007E44D3" w:rsidRDefault="007E44D3" w:rsidP="007E44D3">
                        <w:pPr>
                          <w:jc w:val="center"/>
                          <w:rPr>
                            <w:sz w:val="8"/>
                            <w:szCs w:val="8"/>
                          </w:rPr>
                        </w:pPr>
                      </w:p>
                    </w:txbxContent>
                  </v:textbox>
                </v:oval>
                <v:shape id="Text Box 43" o:spid="_x0000_s1604"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4ADDC2B9" w14:textId="4DBB7323" w:rsidR="007E44D3" w:rsidRPr="003F1536" w:rsidRDefault="007E44D3" w:rsidP="007E44D3">
                        <w:pPr>
                          <w:kinsoku w:val="0"/>
                          <w:overflowPunct w:val="0"/>
                          <w:spacing w:line="156" w:lineRule="exact"/>
                          <w:jc w:val="center"/>
                          <w:rPr>
                            <w:rFonts w:asciiTheme="majorHAnsi" w:hAnsiTheme="majorHAnsi" w:cstheme="majorHAnsi"/>
                            <w:b/>
                            <w:bCs/>
                            <w:color w:val="FFFFFF" w:themeColor="background1"/>
                            <w:sz w:val="14"/>
                            <w:szCs w:val="14"/>
                          </w:rPr>
                        </w:pPr>
                        <w:r w:rsidRPr="003F1536">
                          <w:rPr>
                            <w:rFonts w:asciiTheme="majorHAnsi" w:hAnsiTheme="majorHAnsi" w:cstheme="majorHAnsi"/>
                            <w:b/>
                            <w:bCs/>
                            <w:color w:val="FFFFFF" w:themeColor="background1"/>
                            <w:sz w:val="14"/>
                            <w:szCs w:val="14"/>
                          </w:rPr>
                          <w:t>1</w:t>
                        </w:r>
                        <w:r>
                          <w:rPr>
                            <w:rFonts w:asciiTheme="majorHAnsi" w:hAnsiTheme="majorHAnsi" w:cstheme="majorHAnsi"/>
                            <w:b/>
                            <w:bCs/>
                            <w:color w:val="FFFFFF" w:themeColor="background1"/>
                            <w:sz w:val="14"/>
                            <w:szCs w:val="14"/>
                          </w:rPr>
                          <w:t>a</w:t>
                        </w:r>
                      </w:p>
                    </w:txbxContent>
                  </v:textbox>
                </v:shape>
              </v:group>
            </w:pict>
          </mc:Fallback>
        </mc:AlternateContent>
      </w:r>
    </w:p>
    <w:p w14:paraId="044D6BDD" w14:textId="47C6A896" w:rsidR="00665D73" w:rsidRDefault="00EE6B74" w:rsidP="00B254C3">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586" behindDoc="0" locked="0" layoutInCell="1" allowOverlap="1" wp14:anchorId="1836C2C6" wp14:editId="37AEFF56">
                <wp:simplePos x="0" y="0"/>
                <wp:positionH relativeFrom="column">
                  <wp:posOffset>4565015</wp:posOffset>
                </wp:positionH>
                <wp:positionV relativeFrom="paragraph">
                  <wp:posOffset>84786</wp:posOffset>
                </wp:positionV>
                <wp:extent cx="454025" cy="203200"/>
                <wp:effectExtent l="0" t="0" r="22225" b="25400"/>
                <wp:wrapNone/>
                <wp:docPr id="237" name="Rectangle 237"/>
                <wp:cNvGraphicFramePr/>
                <a:graphic xmlns:a="http://schemas.openxmlformats.org/drawingml/2006/main">
                  <a:graphicData uri="http://schemas.microsoft.com/office/word/2010/wordprocessingShape">
                    <wps:wsp>
                      <wps:cNvSpPr/>
                      <wps:spPr>
                        <a:xfrm>
                          <a:off x="0" y="0"/>
                          <a:ext cx="454025" cy="20320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00FB31" w14:textId="77777777" w:rsidR="007E44D3" w:rsidRDefault="007E44D3" w:rsidP="007E44D3">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6C2C6" id="Rectangle 237" o:spid="_x0000_s1605" style="position:absolute;margin-left:359.45pt;margin-top:6.7pt;width:35.75pt;height:16pt;z-index:2516575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" filled="f" strokecolor="#ee3744 [3207]" strokeweight="2pt">
                <v:textbox>
                  <w:txbxContent>
                    <w:p w14:paraId="5300FB31" w14:textId="77777777" w:rsidR="007E44D3" w:rsidRDefault="007E44D3" w:rsidP="007E44D3">
                      <w:pPr>
                        <w:jc w:val="center"/>
                      </w:pPr>
                    </w:p>
                  </w:txbxContent>
                </v:textbox>
              </v:rect>
            </w:pict>
          </mc:Fallback>
        </mc:AlternateContent>
      </w:r>
    </w:p>
    <w:p w14:paraId="0C504CD0" w14:textId="31782C95" w:rsidR="00EE6B74" w:rsidRPr="00B254C3" w:rsidRDefault="00EE6B74" w:rsidP="00B254C3">
      <w:pPr>
        <w:pStyle w:val="BodyText"/>
        <w:kinsoku w:val="0"/>
        <w:overflowPunct w:val="0"/>
        <w:spacing w:before="120"/>
        <w:rPr>
          <w:rFonts w:asciiTheme="minorHAnsi" w:hAnsiTheme="minorHAnsi" w:cstheme="minorHAnsi"/>
          <w:szCs w:val="22"/>
        </w:rPr>
      </w:pPr>
    </w:p>
    <w:p w14:paraId="3ABE698D" w14:textId="0A69F7F4" w:rsidR="00C00223" w:rsidRPr="00F51FBE" w:rsidRDefault="00A15D0B" w:rsidP="00D13CA4">
      <w:pPr>
        <w:pStyle w:val="BodyText"/>
        <w:numPr>
          <w:ilvl w:val="0"/>
          <w:numId w:val="23"/>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In the </w:t>
      </w:r>
      <w:r w:rsidRPr="00F51FBE">
        <w:rPr>
          <w:rFonts w:asciiTheme="minorHAnsi" w:hAnsiTheme="minorHAnsi" w:cstheme="minorHAnsi"/>
          <w:b/>
          <w:bCs/>
          <w:szCs w:val="22"/>
        </w:rPr>
        <w:t>Actions</w:t>
      </w:r>
      <w:r w:rsidRPr="00F51FBE">
        <w:rPr>
          <w:rFonts w:asciiTheme="minorHAnsi" w:hAnsiTheme="minorHAnsi" w:cstheme="minorHAnsi"/>
          <w:szCs w:val="22"/>
        </w:rPr>
        <w:t xml:space="preserve"> column, c</w:t>
      </w:r>
      <w:r w:rsidR="00C00223" w:rsidRPr="00F51FBE">
        <w:rPr>
          <w:rFonts w:asciiTheme="minorHAnsi" w:hAnsiTheme="minorHAnsi" w:cstheme="minorHAnsi"/>
          <w:szCs w:val="22"/>
        </w:rPr>
        <w:t xml:space="preserve">lick the </w:t>
      </w:r>
      <w:r w:rsidR="00C00223" w:rsidRPr="00F51FBE">
        <w:rPr>
          <w:rFonts w:asciiTheme="minorHAnsi" w:hAnsiTheme="minorHAnsi" w:cstheme="minorHAnsi"/>
          <w:b/>
          <w:bCs/>
          <w:szCs w:val="22"/>
        </w:rPr>
        <w:t>Gold Coins</w:t>
      </w:r>
      <w:r w:rsidR="00C00223" w:rsidRPr="00F51FBE">
        <w:rPr>
          <w:rFonts w:asciiTheme="minorHAnsi" w:hAnsiTheme="minorHAnsi" w:cstheme="minorHAnsi"/>
          <w:szCs w:val="22"/>
        </w:rPr>
        <w:t xml:space="preserve"> icon associated to PO </w:t>
      </w:r>
      <w:r w:rsidR="00150A38" w:rsidRPr="00F51FBE">
        <w:rPr>
          <w:rFonts w:asciiTheme="minorHAnsi" w:hAnsiTheme="minorHAnsi" w:cstheme="minorHAnsi"/>
          <w:szCs w:val="22"/>
        </w:rPr>
        <w:t>for which</w:t>
      </w:r>
      <w:r w:rsidR="00C00223" w:rsidRPr="00F51FBE">
        <w:rPr>
          <w:rFonts w:asciiTheme="minorHAnsi" w:hAnsiTheme="minorHAnsi" w:cstheme="minorHAnsi"/>
          <w:szCs w:val="22"/>
        </w:rPr>
        <w:t xml:space="preserve"> you want to create an invoice.</w:t>
      </w:r>
    </w:p>
    <w:p w14:paraId="08FA166F" w14:textId="12ED22B6" w:rsidR="00C00223" w:rsidRPr="00F51FBE" w:rsidRDefault="00A15D0B"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w:drawing>
          <wp:anchor distT="0" distB="0" distL="114300" distR="114300" simplePos="0" relativeHeight="251657239" behindDoc="0" locked="0" layoutInCell="1" allowOverlap="1" wp14:anchorId="41260464" wp14:editId="4F865BA9">
            <wp:simplePos x="0" y="0"/>
            <wp:positionH relativeFrom="margin">
              <wp:align>center</wp:align>
            </wp:positionH>
            <wp:positionV relativeFrom="paragraph">
              <wp:posOffset>232410</wp:posOffset>
            </wp:positionV>
            <wp:extent cx="4780280" cy="2527300"/>
            <wp:effectExtent l="19050" t="19050" r="20320" b="2540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780280" cy="2527300"/>
                    </a:xfrm>
                    <a:prstGeom prst="rect">
                      <a:avLst/>
                    </a:prstGeom>
                    <a:ln w="6350">
                      <a:solidFill>
                        <a:schemeClr val="tx1"/>
                      </a:solidFill>
                    </a:ln>
                  </pic:spPr>
                </pic:pic>
              </a:graphicData>
            </a:graphic>
            <wp14:sizeRelH relativeFrom="margin">
              <wp14:pctWidth>0</wp14:pctWidth>
            </wp14:sizeRelH>
          </wp:anchor>
        </w:drawing>
      </w:r>
    </w:p>
    <w:p w14:paraId="657B4EA1" w14:textId="39A32005" w:rsidR="00C00223" w:rsidRPr="00F51FBE" w:rsidRDefault="00C00223" w:rsidP="00D13CA4">
      <w:pPr>
        <w:pStyle w:val="BodyText"/>
        <w:kinsoku w:val="0"/>
        <w:overflowPunct w:val="0"/>
        <w:spacing w:before="120"/>
        <w:ind w:left="360"/>
        <w:rPr>
          <w:rFonts w:asciiTheme="minorHAnsi" w:hAnsiTheme="minorHAnsi" w:cstheme="minorHAnsi"/>
          <w:szCs w:val="22"/>
        </w:rPr>
      </w:pPr>
    </w:p>
    <w:p w14:paraId="491ADE9E" w14:textId="31FB6650" w:rsidR="00C529F2" w:rsidRPr="00F51FBE" w:rsidRDefault="00C529F2" w:rsidP="00D13CA4">
      <w:pPr>
        <w:pStyle w:val="BodyText"/>
        <w:kinsoku w:val="0"/>
        <w:overflowPunct w:val="0"/>
        <w:spacing w:before="120"/>
        <w:ind w:left="360"/>
        <w:rPr>
          <w:rFonts w:asciiTheme="minorHAnsi" w:hAnsiTheme="minorHAnsi" w:cstheme="minorHAnsi"/>
          <w:szCs w:val="22"/>
        </w:rPr>
      </w:pPr>
    </w:p>
    <w:p w14:paraId="404C7B60" w14:textId="1C8E8B19" w:rsidR="00C529F2" w:rsidRPr="00F51FBE" w:rsidRDefault="00C529F2" w:rsidP="00D13CA4">
      <w:pPr>
        <w:pStyle w:val="BodyText"/>
        <w:kinsoku w:val="0"/>
        <w:overflowPunct w:val="0"/>
        <w:spacing w:before="120"/>
        <w:ind w:left="360"/>
        <w:rPr>
          <w:rFonts w:asciiTheme="minorHAnsi" w:hAnsiTheme="minorHAnsi" w:cstheme="minorHAnsi"/>
          <w:szCs w:val="22"/>
        </w:rPr>
      </w:pPr>
    </w:p>
    <w:p w14:paraId="39296220" w14:textId="33626630" w:rsidR="00C529F2" w:rsidRPr="00F51FBE" w:rsidRDefault="00C529F2" w:rsidP="00D13CA4">
      <w:pPr>
        <w:pStyle w:val="BodyText"/>
        <w:kinsoku w:val="0"/>
        <w:overflowPunct w:val="0"/>
        <w:spacing w:before="120"/>
        <w:ind w:left="360"/>
        <w:rPr>
          <w:rFonts w:asciiTheme="minorHAnsi" w:hAnsiTheme="minorHAnsi" w:cstheme="minorHAnsi"/>
          <w:szCs w:val="22"/>
        </w:rPr>
      </w:pPr>
    </w:p>
    <w:p w14:paraId="1934488E" w14:textId="7F3DEB32" w:rsidR="00C529F2" w:rsidRPr="00F51FBE" w:rsidRDefault="00C529F2" w:rsidP="00D13CA4">
      <w:pPr>
        <w:pStyle w:val="BodyText"/>
        <w:kinsoku w:val="0"/>
        <w:overflowPunct w:val="0"/>
        <w:spacing w:before="120"/>
        <w:ind w:left="360"/>
        <w:rPr>
          <w:rFonts w:asciiTheme="minorHAnsi" w:hAnsiTheme="minorHAnsi" w:cstheme="minorHAnsi"/>
          <w:szCs w:val="22"/>
        </w:rPr>
      </w:pPr>
    </w:p>
    <w:p w14:paraId="1F7030DF" w14:textId="32DD4E72" w:rsidR="00C529F2" w:rsidRPr="00F51FBE" w:rsidRDefault="00C529F2" w:rsidP="00D13CA4">
      <w:pPr>
        <w:pStyle w:val="BodyText"/>
        <w:kinsoku w:val="0"/>
        <w:overflowPunct w:val="0"/>
        <w:spacing w:before="120"/>
        <w:ind w:left="360"/>
        <w:rPr>
          <w:rFonts w:asciiTheme="minorHAnsi" w:hAnsiTheme="minorHAnsi" w:cstheme="minorHAnsi"/>
          <w:szCs w:val="22"/>
        </w:rPr>
      </w:pPr>
    </w:p>
    <w:p w14:paraId="28162959" w14:textId="0EF2630D" w:rsidR="00C529F2" w:rsidRPr="00F51FBE" w:rsidRDefault="00C529F2" w:rsidP="00D13CA4">
      <w:pPr>
        <w:pStyle w:val="BodyText"/>
        <w:kinsoku w:val="0"/>
        <w:overflowPunct w:val="0"/>
        <w:spacing w:before="120"/>
        <w:ind w:left="360"/>
        <w:rPr>
          <w:rFonts w:asciiTheme="minorHAnsi" w:hAnsiTheme="minorHAnsi" w:cstheme="minorHAnsi"/>
          <w:szCs w:val="22"/>
        </w:rPr>
      </w:pPr>
    </w:p>
    <w:p w14:paraId="5FD3581D" w14:textId="69982D9F" w:rsidR="00C00223" w:rsidRPr="00F51FBE" w:rsidRDefault="00A15D0B"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42" behindDoc="0" locked="0" layoutInCell="1" allowOverlap="1" wp14:anchorId="49C1800C" wp14:editId="70773EEE">
                <wp:simplePos x="0" y="0"/>
                <wp:positionH relativeFrom="column">
                  <wp:posOffset>5160866</wp:posOffset>
                </wp:positionH>
                <wp:positionV relativeFrom="paragraph">
                  <wp:posOffset>160545</wp:posOffset>
                </wp:positionV>
                <wp:extent cx="234950" cy="213360"/>
                <wp:effectExtent l="0" t="0" r="12700" b="0"/>
                <wp:wrapNone/>
                <wp:docPr id="561" name="Group 561"/>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562" name="Oval 562"/>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EE80D7" w14:textId="77777777" w:rsidR="00616925" w:rsidRDefault="00616925" w:rsidP="00616925">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3" name="Text Box 43"/>
                        <wps:cNvSpPr txBox="1">
                          <a:spLocks noChangeArrowheads="1"/>
                        </wps:cNvSpPr>
                        <wps:spPr bwMode="auto">
                          <a:xfrm>
                            <a:off x="0" y="45720"/>
                            <a:ext cx="234950" cy="113664"/>
                          </a:xfrm>
                          <a:prstGeom prst="rect">
                            <a:avLst/>
                          </a:prstGeom>
                          <a:noFill/>
                          <a:ln>
                            <a:noFill/>
                          </a:ln>
                        </wps:spPr>
                        <wps:txbx>
                          <w:txbxContent>
                            <w:p w14:paraId="2687EF30" w14:textId="1B3DA1FF" w:rsidR="00616925" w:rsidRPr="003F1536" w:rsidRDefault="00616925" w:rsidP="00616925">
                              <w:pPr>
                                <w:kinsoku w:val="0"/>
                                <w:overflowPunct w:val="0"/>
                                <w:spacing w:line="156" w:lineRule="exact"/>
                                <w:jc w:val="center"/>
                                <w:rPr>
                                  <w:rFonts w:asciiTheme="majorHAnsi" w:hAnsiTheme="majorHAnsi" w:cstheme="majorHAnsi"/>
                                  <w:b/>
                                  <w:bCs/>
                                  <w:color w:val="FFFFFF" w:themeColor="background1"/>
                                  <w:sz w:val="14"/>
                                  <w:szCs w:val="14"/>
                                </w:rPr>
                              </w:pPr>
                              <w:r w:rsidRPr="003F1536">
                                <w:rPr>
                                  <w:rFonts w:asciiTheme="majorHAnsi" w:hAnsiTheme="majorHAnsi" w:cstheme="majorHAnsi"/>
                                  <w:b/>
                                  <w:bCs/>
                                  <w:color w:val="FFFFFF" w:themeColor="background1"/>
                                  <w:sz w:val="14"/>
                                  <w:szCs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C1800C" id="Group 561" o:spid="_x0000_s1606" style="position:absolute;left:0;text-align:left;margin-left:406.35pt;margin-top:12.65pt;width:18.5pt;height:16.8pt;z-index:251657542"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">
                <v:oval id="Oval 562" o:spid="_x0000_s1607"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" fillcolor="#ee3744 [3207]" stroked="f" strokeweight="1pt">
                  <v:stroke joinstyle="miter"/>
                  <v:textbox>
                    <w:txbxContent>
                      <w:p w14:paraId="5AEE80D7" w14:textId="77777777" w:rsidR="00616925" w:rsidRDefault="00616925" w:rsidP="00616925">
                        <w:pPr>
                          <w:jc w:val="center"/>
                          <w:rPr>
                            <w:sz w:val="8"/>
                            <w:szCs w:val="8"/>
                          </w:rPr>
                        </w:pPr>
                      </w:p>
                    </w:txbxContent>
                  </v:textbox>
                </v:oval>
                <v:shape id="Text Box 43" o:spid="_x0000_s1608"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2687EF30" w14:textId="1B3DA1FF" w:rsidR="00616925" w:rsidRPr="003F1536" w:rsidRDefault="00616925" w:rsidP="00616925">
                        <w:pPr>
                          <w:kinsoku w:val="0"/>
                          <w:overflowPunct w:val="0"/>
                          <w:spacing w:line="156" w:lineRule="exact"/>
                          <w:jc w:val="center"/>
                          <w:rPr>
                            <w:rFonts w:asciiTheme="majorHAnsi" w:hAnsiTheme="majorHAnsi" w:cstheme="majorHAnsi"/>
                            <w:b/>
                            <w:bCs/>
                            <w:color w:val="FFFFFF" w:themeColor="background1"/>
                            <w:sz w:val="14"/>
                            <w:szCs w:val="14"/>
                          </w:rPr>
                        </w:pPr>
                        <w:r w:rsidRPr="003F1536">
                          <w:rPr>
                            <w:rFonts w:asciiTheme="majorHAnsi" w:hAnsiTheme="majorHAnsi" w:cstheme="majorHAnsi"/>
                            <w:b/>
                            <w:bCs/>
                            <w:color w:val="FFFFFF" w:themeColor="background1"/>
                            <w:sz w:val="14"/>
                            <w:szCs w:val="14"/>
                          </w:rPr>
                          <w:t>2</w:t>
                        </w:r>
                      </w:p>
                    </w:txbxContent>
                  </v:textbox>
                </v:shape>
              </v:group>
            </w:pict>
          </mc:Fallback>
        </mc:AlternateContent>
      </w:r>
    </w:p>
    <w:p w14:paraId="6CAE1F86" w14:textId="2DB73C7C" w:rsidR="00C00223" w:rsidRPr="00F51FBE" w:rsidRDefault="00A15D0B"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292" behindDoc="0" locked="0" layoutInCell="1" allowOverlap="1" wp14:anchorId="608C634B" wp14:editId="29B616D1">
                <wp:simplePos x="0" y="0"/>
                <wp:positionH relativeFrom="column">
                  <wp:posOffset>4892634</wp:posOffset>
                </wp:positionH>
                <wp:positionV relativeFrom="paragraph">
                  <wp:posOffset>68489</wp:posOffset>
                </wp:positionV>
                <wp:extent cx="308758" cy="290929"/>
                <wp:effectExtent l="0" t="0" r="15240" b="13970"/>
                <wp:wrapNone/>
                <wp:docPr id="564" name="Rectangle 564"/>
                <wp:cNvGraphicFramePr/>
                <a:graphic xmlns:a="http://schemas.openxmlformats.org/drawingml/2006/main">
                  <a:graphicData uri="http://schemas.microsoft.com/office/word/2010/wordprocessingShape">
                    <wps:wsp>
                      <wps:cNvSpPr/>
                      <wps:spPr>
                        <a:xfrm>
                          <a:off x="0" y="0"/>
                          <a:ext cx="308758" cy="290929"/>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723BE" w14:textId="77777777" w:rsidR="00616925" w:rsidRDefault="00616925" w:rsidP="00616925">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C634B" id="Rectangle 564" o:spid="_x0000_s1609" style="position:absolute;left:0;text-align:left;margin-left:385.25pt;margin-top:5.4pt;width:24.3pt;height:22.9pt;z-index:251657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" filled="f" strokecolor="#ee3744 [3207]" strokeweight="2pt">
                <v:textbox>
                  <w:txbxContent>
                    <w:p w14:paraId="577723BE" w14:textId="77777777" w:rsidR="00616925" w:rsidRDefault="00616925" w:rsidP="00616925">
                      <w:pPr>
                        <w:jc w:val="center"/>
                      </w:pPr>
                    </w:p>
                  </w:txbxContent>
                </v:textbox>
              </v:rect>
            </w:pict>
          </mc:Fallback>
        </mc:AlternateContent>
      </w:r>
    </w:p>
    <w:p w14:paraId="6100D3A4" w14:textId="2B49D3D1" w:rsidR="00C00223" w:rsidRPr="00F51FBE" w:rsidRDefault="00C00223" w:rsidP="00D13CA4">
      <w:pPr>
        <w:pStyle w:val="BodyText"/>
        <w:kinsoku w:val="0"/>
        <w:overflowPunct w:val="0"/>
        <w:spacing w:before="120"/>
        <w:ind w:left="360"/>
        <w:rPr>
          <w:rFonts w:asciiTheme="minorHAnsi" w:hAnsiTheme="minorHAnsi" w:cstheme="minorHAnsi"/>
          <w:szCs w:val="22"/>
        </w:rPr>
      </w:pPr>
    </w:p>
    <w:p w14:paraId="2D959567" w14:textId="603FF5C4" w:rsidR="00C00223" w:rsidRPr="00F51FBE" w:rsidRDefault="00C00223" w:rsidP="00D13CA4">
      <w:pPr>
        <w:pStyle w:val="BodyText"/>
        <w:numPr>
          <w:ilvl w:val="0"/>
          <w:numId w:val="23"/>
        </w:numPr>
        <w:kinsoku w:val="0"/>
        <w:overflowPunct w:val="0"/>
        <w:spacing w:before="120"/>
        <w:ind w:left="1080"/>
        <w:rPr>
          <w:rFonts w:asciiTheme="minorHAnsi" w:hAnsiTheme="minorHAnsi" w:cstheme="minorHAnsi"/>
          <w:szCs w:val="22"/>
        </w:rPr>
      </w:pPr>
      <w:bookmarkStart w:id="80" w:name="_Hlk125203210"/>
      <w:r w:rsidRPr="00F51FBE">
        <w:rPr>
          <w:rFonts w:asciiTheme="minorHAnsi" w:hAnsiTheme="minorHAnsi" w:cstheme="minorHAnsi"/>
          <w:szCs w:val="22"/>
        </w:rPr>
        <w:lastRenderedPageBreak/>
        <w:t xml:space="preserve">The </w:t>
      </w:r>
      <w:r w:rsidRPr="00F51FBE">
        <w:rPr>
          <w:rFonts w:asciiTheme="minorHAnsi" w:hAnsiTheme="minorHAnsi" w:cstheme="minorHAnsi"/>
          <w:b/>
          <w:bCs/>
          <w:szCs w:val="22"/>
        </w:rPr>
        <w:t>Choose Invoicing Details</w:t>
      </w:r>
      <w:r w:rsidRPr="00F51FBE">
        <w:rPr>
          <w:rFonts w:asciiTheme="minorHAnsi" w:hAnsiTheme="minorHAnsi" w:cstheme="minorHAnsi"/>
          <w:szCs w:val="22"/>
        </w:rPr>
        <w:t xml:space="preserve"> </w:t>
      </w:r>
      <w:r w:rsidR="003D7BA4" w:rsidRPr="00F51FBE">
        <w:rPr>
          <w:rFonts w:asciiTheme="minorHAnsi" w:hAnsiTheme="minorHAnsi" w:cstheme="minorHAnsi"/>
          <w:szCs w:val="22"/>
        </w:rPr>
        <w:t xml:space="preserve">popup </w:t>
      </w:r>
      <w:r w:rsidRPr="00F51FBE">
        <w:rPr>
          <w:rFonts w:asciiTheme="minorHAnsi" w:hAnsiTheme="minorHAnsi" w:cstheme="minorHAnsi"/>
          <w:szCs w:val="22"/>
        </w:rPr>
        <w:t>window appear</w:t>
      </w:r>
      <w:r w:rsidR="00F034DA" w:rsidRPr="00F51FBE">
        <w:rPr>
          <w:rFonts w:asciiTheme="minorHAnsi" w:hAnsiTheme="minorHAnsi" w:cstheme="minorHAnsi"/>
          <w:szCs w:val="22"/>
        </w:rPr>
        <w:t>s</w:t>
      </w:r>
      <w:r w:rsidRPr="00F51FBE">
        <w:rPr>
          <w:rFonts w:asciiTheme="minorHAnsi" w:hAnsiTheme="minorHAnsi" w:cstheme="minorHAnsi"/>
          <w:szCs w:val="22"/>
        </w:rPr>
        <w:t xml:space="preserve">. </w:t>
      </w:r>
    </w:p>
    <w:bookmarkEnd w:id="80"/>
    <w:p w14:paraId="194EDB4A" w14:textId="77777777" w:rsidR="00013C07" w:rsidRPr="00F51FBE" w:rsidRDefault="003D7BA4" w:rsidP="00D13CA4">
      <w:pPr>
        <w:pStyle w:val="BodyText"/>
        <w:numPr>
          <w:ilvl w:val="0"/>
          <w:numId w:val="23"/>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Select the </w:t>
      </w:r>
      <w:r w:rsidR="00E760F3" w:rsidRPr="00F51FBE">
        <w:rPr>
          <w:rFonts w:asciiTheme="minorHAnsi" w:hAnsiTheme="minorHAnsi" w:cstheme="minorHAnsi"/>
          <w:b/>
          <w:bCs/>
          <w:szCs w:val="22"/>
        </w:rPr>
        <w:t>Legal Entity</w:t>
      </w:r>
      <w:r w:rsidR="00E760F3" w:rsidRPr="00F51FBE">
        <w:rPr>
          <w:rFonts w:asciiTheme="minorHAnsi" w:hAnsiTheme="minorHAnsi" w:cstheme="minorHAnsi"/>
          <w:szCs w:val="22"/>
        </w:rPr>
        <w:t xml:space="preserve"> </w:t>
      </w:r>
      <w:r w:rsidRPr="00F51FBE">
        <w:rPr>
          <w:rFonts w:asciiTheme="minorHAnsi" w:hAnsiTheme="minorHAnsi" w:cstheme="minorHAnsi"/>
          <w:szCs w:val="22"/>
        </w:rPr>
        <w:t xml:space="preserve">drop-down lists and </w:t>
      </w:r>
      <w:r w:rsidR="00E760F3" w:rsidRPr="00F51FBE">
        <w:rPr>
          <w:rFonts w:asciiTheme="minorHAnsi" w:hAnsiTheme="minorHAnsi" w:cstheme="minorHAnsi"/>
          <w:szCs w:val="22"/>
        </w:rPr>
        <w:t xml:space="preserve">choose your legal entity. </w:t>
      </w:r>
    </w:p>
    <w:p w14:paraId="5D853826" w14:textId="5BC3B2B9" w:rsidR="00AB39C7" w:rsidRPr="00F51FBE" w:rsidRDefault="00E760F3" w:rsidP="00D13CA4">
      <w:pPr>
        <w:pStyle w:val="BodyText"/>
        <w:numPr>
          <w:ilvl w:val="1"/>
          <w:numId w:val="42"/>
        </w:numPr>
        <w:kinsoku w:val="0"/>
        <w:overflowPunct w:val="0"/>
        <w:spacing w:before="120"/>
        <w:ind w:left="1800"/>
        <w:rPr>
          <w:rFonts w:asciiTheme="minorHAnsi" w:hAnsiTheme="minorHAnsi" w:cstheme="minorHAnsi"/>
          <w:szCs w:val="22"/>
        </w:rPr>
      </w:pPr>
      <w:r w:rsidRPr="00F51FBE">
        <w:rPr>
          <w:rFonts w:asciiTheme="minorHAnsi" w:hAnsiTheme="minorHAnsi" w:cstheme="minorHAnsi"/>
          <w:szCs w:val="22"/>
        </w:rPr>
        <w:t>The</w:t>
      </w:r>
      <w:r w:rsidR="003D7BA4" w:rsidRPr="00F51FBE">
        <w:rPr>
          <w:rFonts w:asciiTheme="minorHAnsi" w:hAnsiTheme="minorHAnsi" w:cstheme="minorHAnsi"/>
          <w:szCs w:val="22"/>
        </w:rPr>
        <w:t xml:space="preserve"> information for the </w:t>
      </w:r>
      <w:r w:rsidRPr="00F51FBE">
        <w:rPr>
          <w:rFonts w:asciiTheme="minorHAnsi" w:hAnsiTheme="minorHAnsi" w:cstheme="minorHAnsi"/>
          <w:b/>
          <w:bCs/>
          <w:szCs w:val="22"/>
        </w:rPr>
        <w:t>Invoice From, Remit-To and Ship From Address</w:t>
      </w:r>
      <w:r w:rsidRPr="00F51FBE">
        <w:rPr>
          <w:rFonts w:asciiTheme="minorHAnsi" w:hAnsiTheme="minorHAnsi" w:cstheme="minorHAnsi"/>
          <w:szCs w:val="22"/>
        </w:rPr>
        <w:t xml:space="preserve"> fields will auto</w:t>
      </w:r>
      <w:r w:rsidR="00D928A3" w:rsidRPr="00F51FBE">
        <w:rPr>
          <w:rFonts w:asciiTheme="minorHAnsi" w:hAnsiTheme="minorHAnsi" w:cstheme="minorHAnsi"/>
          <w:szCs w:val="22"/>
        </w:rPr>
        <w:t>fill</w:t>
      </w:r>
      <w:r w:rsidRPr="00F51FBE">
        <w:rPr>
          <w:rFonts w:asciiTheme="minorHAnsi" w:hAnsiTheme="minorHAnsi" w:cstheme="minorHAnsi"/>
          <w:szCs w:val="22"/>
        </w:rPr>
        <w:t xml:space="preserve"> with the address details that are associated to your legal entity</w:t>
      </w:r>
      <w:r w:rsidR="002006BA" w:rsidRPr="00F51FBE">
        <w:rPr>
          <w:rFonts w:asciiTheme="minorHAnsi" w:hAnsiTheme="minorHAnsi" w:cstheme="minorHAnsi"/>
          <w:szCs w:val="22"/>
        </w:rPr>
        <w:t xml:space="preserve"> after it is selected</w:t>
      </w:r>
      <w:r w:rsidRPr="00F51FBE">
        <w:rPr>
          <w:rFonts w:asciiTheme="minorHAnsi" w:hAnsiTheme="minorHAnsi" w:cstheme="minorHAnsi"/>
          <w:szCs w:val="22"/>
        </w:rPr>
        <w:t>.</w:t>
      </w:r>
    </w:p>
    <w:p w14:paraId="7A298277" w14:textId="0462E0EE" w:rsidR="00FC7129" w:rsidRPr="00F51FBE" w:rsidRDefault="00FC7129" w:rsidP="00D13CA4">
      <w:pPr>
        <w:pStyle w:val="BodyText"/>
        <w:numPr>
          <w:ilvl w:val="0"/>
          <w:numId w:val="23"/>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Save</w:t>
      </w:r>
      <w:r w:rsidRPr="00F51FBE">
        <w:rPr>
          <w:rFonts w:asciiTheme="minorHAnsi" w:hAnsiTheme="minorHAnsi" w:cstheme="minorHAnsi"/>
          <w:szCs w:val="22"/>
        </w:rPr>
        <w:t xml:space="preserve"> button.</w:t>
      </w:r>
    </w:p>
    <w:p w14:paraId="301FEA3B" w14:textId="5CE697AF" w:rsidR="00AB39C7" w:rsidRPr="00F51FBE" w:rsidRDefault="00A353C9" w:rsidP="00D13CA4">
      <w:pPr>
        <w:pStyle w:val="BodyText"/>
        <w:kinsoku w:val="0"/>
        <w:overflowPunct w:val="0"/>
        <w:spacing w:before="120"/>
        <w:ind w:left="1080"/>
        <w:rPr>
          <w:rFonts w:asciiTheme="minorHAnsi" w:hAnsiTheme="minorHAnsi" w:cstheme="minorHAnsi"/>
          <w:szCs w:val="22"/>
        </w:rPr>
      </w:pPr>
      <w:r>
        <w:rPr>
          <w:rFonts w:asciiTheme="minorHAnsi" w:hAnsiTheme="minorHAnsi" w:cstheme="minorHAnsi"/>
          <w:noProof/>
          <w:szCs w:val="22"/>
        </w:rPr>
        <mc:AlternateContent>
          <mc:Choice Requires="wpg">
            <w:drawing>
              <wp:anchor distT="0" distB="0" distL="114300" distR="114300" simplePos="0" relativeHeight="251657597" behindDoc="0" locked="0" layoutInCell="1" allowOverlap="1" wp14:anchorId="155601AC" wp14:editId="49960832">
                <wp:simplePos x="0" y="0"/>
                <wp:positionH relativeFrom="column">
                  <wp:posOffset>1234440</wp:posOffset>
                </wp:positionH>
                <wp:positionV relativeFrom="paragraph">
                  <wp:posOffset>156514</wp:posOffset>
                </wp:positionV>
                <wp:extent cx="3237865" cy="2584450"/>
                <wp:effectExtent l="19050" t="19050" r="19685" b="25400"/>
                <wp:wrapNone/>
                <wp:docPr id="669" name="Group 669"/>
                <wp:cNvGraphicFramePr/>
                <a:graphic xmlns:a="http://schemas.openxmlformats.org/drawingml/2006/main">
                  <a:graphicData uri="http://schemas.microsoft.com/office/word/2010/wordprocessingGroup">
                    <wpg:wgp>
                      <wpg:cNvGrpSpPr/>
                      <wpg:grpSpPr>
                        <a:xfrm>
                          <a:off x="0" y="0"/>
                          <a:ext cx="3237865" cy="2584450"/>
                          <a:chOff x="0" y="0"/>
                          <a:chExt cx="3237865" cy="2584450"/>
                        </a:xfrm>
                      </wpg:grpSpPr>
                      <pic:pic xmlns:pic="http://schemas.openxmlformats.org/drawingml/2006/picture">
                        <pic:nvPicPr>
                          <pic:cNvPr id="248" name="Picture 248"/>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3237865" cy="2584450"/>
                          </a:xfrm>
                          <a:prstGeom prst="rect">
                            <a:avLst/>
                          </a:prstGeom>
                          <a:ln w="6350">
                            <a:solidFill>
                              <a:schemeClr val="tx1"/>
                            </a:solidFill>
                          </a:ln>
                        </pic:spPr>
                      </pic:pic>
                      <wps:wsp>
                        <wps:cNvPr id="667" name="Rectangle 667"/>
                        <wps:cNvSpPr/>
                        <wps:spPr>
                          <a:xfrm>
                            <a:off x="1094133" y="338759"/>
                            <a:ext cx="1232452" cy="119269"/>
                          </a:xfrm>
                          <a:prstGeom prst="rect">
                            <a:avLst/>
                          </a:prstGeom>
                          <a:solidFill>
                            <a:schemeClr val="bg1">
                              <a:lumMod val="85000"/>
                              <a:alpha val="98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B9CAB4" w14:textId="77777777" w:rsidR="000C624B" w:rsidRPr="00B972C0" w:rsidRDefault="000C624B" w:rsidP="000C624B">
                              <w:pPr>
                                <w:rPr>
                                  <w:color w:val="000000"/>
                                  <w14:textFill>
                                    <w14:solidFill>
                                      <w14:srgbClr w14:val="000000">
                                        <w14:alpha w14:val="16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 name="Rectangle 668"/>
                        <wps:cNvSpPr/>
                        <wps:spPr>
                          <a:xfrm>
                            <a:off x="1078230" y="712470"/>
                            <a:ext cx="1478639" cy="119269"/>
                          </a:xfrm>
                          <a:prstGeom prst="rect">
                            <a:avLst/>
                          </a:prstGeom>
                          <a:solidFill>
                            <a:schemeClr val="bg1">
                              <a:lumMod val="85000"/>
                              <a:alpha val="98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8E3DA3" w14:textId="77777777" w:rsidR="00A353C9" w:rsidRPr="00B972C0" w:rsidRDefault="00A353C9" w:rsidP="00A353C9">
                              <w:pPr>
                                <w:rPr>
                                  <w:color w:val="000000"/>
                                  <w14:textFill>
                                    <w14:solidFill>
                                      <w14:srgbClr w14:val="000000">
                                        <w14:alpha w14:val="16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5601AC" id="Group 669" o:spid="_x0000_s1610" style="position:absolute;left:0;text-align:left;margin-left:97.2pt;margin-top:12.3pt;width:254.95pt;height:203.5pt;z-index:251657597" coordsize="32378,25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">
                <v:shape id="Picture 248" o:spid="_x0000_s1611" type="#_x0000_t75" style="position:absolute;width:32378;height:25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" stroked="t" strokecolor="black [3213]" strokeweight=".5pt">
                  <v:imagedata r:id="rId91" o:title=""/>
                  <v:path arrowok="t"/>
                </v:shape>
                <v:rect id="Rectangle 667" o:spid="_x0000_s1612" style="position:absolute;left:10941;top:3387;width:12324;height: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" fillcolor="#d8d8d8 [2732]" stroked="f" strokeweight="1pt">
                  <v:fill opacity="64250f"/>
                  <v:textbox>
                    <w:txbxContent>
                      <w:p w14:paraId="2FB9CAB4" w14:textId="77777777" w:rsidR="000C624B" w:rsidRPr="00B972C0" w:rsidRDefault="000C624B" w:rsidP="000C624B">
                        <w:pPr>
                          <w:rPr>
                            <w:color w:val="000000"/>
                            <w14:textFill>
                              <w14:solidFill>
                                <w14:srgbClr w14:val="000000">
                                  <w14:alpha w14:val="16000"/>
                                </w14:srgbClr>
                              </w14:solidFill>
                            </w14:textFill>
                          </w:rPr>
                        </w:pPr>
                      </w:p>
                    </w:txbxContent>
                  </v:textbox>
                </v:rect>
                <v:rect id="Rectangle 668" o:spid="_x0000_s1613" style="position:absolute;left:10782;top:7124;width:14786;height: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" fillcolor="#d8d8d8 [2732]" stroked="f" strokeweight="1pt">
                  <v:fill opacity="64250f"/>
                  <v:textbox>
                    <w:txbxContent>
                      <w:p w14:paraId="028E3DA3" w14:textId="77777777" w:rsidR="00A353C9" w:rsidRPr="00B972C0" w:rsidRDefault="00A353C9" w:rsidP="00A353C9">
                        <w:pPr>
                          <w:rPr>
                            <w:color w:val="000000"/>
                            <w14:textFill>
                              <w14:solidFill>
                                <w14:srgbClr w14:val="000000">
                                  <w14:alpha w14:val="16000"/>
                                </w14:srgbClr>
                              </w14:solidFill>
                            </w14:textFill>
                          </w:rPr>
                        </w:pPr>
                      </w:p>
                    </w:txbxContent>
                  </v:textbox>
                </v:rect>
              </v:group>
            </w:pict>
          </mc:Fallback>
        </mc:AlternateContent>
      </w:r>
      <w:r w:rsidR="00867748" w:rsidRPr="00F51FBE">
        <w:rPr>
          <w:rFonts w:asciiTheme="minorHAnsi" w:hAnsiTheme="minorHAnsi" w:cstheme="minorHAnsi"/>
          <w:noProof/>
          <w:szCs w:val="22"/>
        </w:rPr>
        <mc:AlternateContent>
          <mc:Choice Requires="wpg">
            <w:drawing>
              <wp:anchor distT="0" distB="0" distL="114300" distR="114300" simplePos="0" relativeHeight="251657606" behindDoc="0" locked="0" layoutInCell="1" allowOverlap="1" wp14:anchorId="14BB2506" wp14:editId="1BC54FD1">
                <wp:simplePos x="0" y="0"/>
                <wp:positionH relativeFrom="column">
                  <wp:posOffset>2568575</wp:posOffset>
                </wp:positionH>
                <wp:positionV relativeFrom="paragraph">
                  <wp:posOffset>47321</wp:posOffset>
                </wp:positionV>
                <wp:extent cx="234950" cy="213360"/>
                <wp:effectExtent l="0" t="0" r="12700" b="0"/>
                <wp:wrapNone/>
                <wp:docPr id="928" name="Group 928"/>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929" name="Oval 929"/>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234FCC" w14:textId="77777777" w:rsidR="00867748" w:rsidRDefault="00867748" w:rsidP="00867748">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0" name="Text Box 43"/>
                        <wps:cNvSpPr txBox="1">
                          <a:spLocks noChangeArrowheads="1"/>
                        </wps:cNvSpPr>
                        <wps:spPr bwMode="auto">
                          <a:xfrm>
                            <a:off x="0" y="45720"/>
                            <a:ext cx="234950" cy="113664"/>
                          </a:xfrm>
                          <a:prstGeom prst="rect">
                            <a:avLst/>
                          </a:prstGeom>
                          <a:noFill/>
                          <a:ln>
                            <a:noFill/>
                          </a:ln>
                        </wps:spPr>
                        <wps:txbx>
                          <w:txbxContent>
                            <w:p w14:paraId="3B105703" w14:textId="7CC887D3" w:rsidR="00867748" w:rsidRPr="003F1536" w:rsidRDefault="00867748" w:rsidP="00867748">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BB2506" id="Group 928" o:spid="_x0000_s1614" style="position:absolute;left:0;text-align:left;margin-left:202.25pt;margin-top:3.75pt;width:18.5pt;height:16.8pt;z-index:251657606"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">
                <v:oval id="Oval 929" o:spid="_x0000_s1615"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" fillcolor="#ee3744 [3207]" stroked="f" strokeweight="1pt">
                  <v:stroke joinstyle="miter"/>
                  <v:textbox>
                    <w:txbxContent>
                      <w:p w14:paraId="29234FCC" w14:textId="77777777" w:rsidR="00867748" w:rsidRDefault="00867748" w:rsidP="00867748">
                        <w:pPr>
                          <w:jc w:val="center"/>
                          <w:rPr>
                            <w:sz w:val="8"/>
                            <w:szCs w:val="8"/>
                          </w:rPr>
                        </w:pPr>
                      </w:p>
                    </w:txbxContent>
                  </v:textbox>
                </v:oval>
                <v:shape id="Text Box 43" o:spid="_x0000_s1616"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JhwwAAANwAAAAPAAAAZHJzL2Rvd25yZXYueG1sRE/Pa8Iw&#10;FL4L+x/CE3bTVAe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mazCYcMAAADcAAAADwAA&#10;AAAAAAAAAAAAAAAHAgAAZHJzL2Rvd25yZXYueG1sUEsFBgAAAAADAAMAtwAAAPcCAAAAAA==&#10;" filled="f" stroked="f">
                  <v:textbox inset="0,0,0,0">
                    <w:txbxContent>
                      <w:p w14:paraId="3B105703" w14:textId="7CC887D3" w:rsidR="00867748" w:rsidRPr="003F1536" w:rsidRDefault="00867748" w:rsidP="00867748">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3</w:t>
                        </w:r>
                      </w:p>
                    </w:txbxContent>
                  </v:textbox>
                </v:shape>
              </v:group>
            </w:pict>
          </mc:Fallback>
        </mc:AlternateContent>
      </w:r>
      <w:r w:rsidR="00867748" w:rsidRPr="00F51FBE">
        <w:rPr>
          <w:rFonts w:asciiTheme="minorHAnsi" w:hAnsiTheme="minorHAnsi" w:cstheme="minorHAnsi"/>
          <w:noProof/>
          <w:szCs w:val="22"/>
        </w:rPr>
        <mc:AlternateContent>
          <mc:Choice Requires="wps">
            <w:drawing>
              <wp:anchor distT="0" distB="0" distL="114300" distR="114300" simplePos="0" relativeHeight="251657605" behindDoc="0" locked="0" layoutInCell="1" allowOverlap="1" wp14:anchorId="283317B7" wp14:editId="7B93BCBE">
                <wp:simplePos x="0" y="0"/>
                <wp:positionH relativeFrom="page">
                  <wp:posOffset>2226365</wp:posOffset>
                </wp:positionH>
                <wp:positionV relativeFrom="paragraph">
                  <wp:posOffset>151378</wp:posOffset>
                </wp:positionV>
                <wp:extent cx="1343771" cy="214382"/>
                <wp:effectExtent l="0" t="0" r="27940" b="14605"/>
                <wp:wrapNone/>
                <wp:docPr id="927" name="Rectangle 927"/>
                <wp:cNvGraphicFramePr/>
                <a:graphic xmlns:a="http://schemas.openxmlformats.org/drawingml/2006/main">
                  <a:graphicData uri="http://schemas.microsoft.com/office/word/2010/wordprocessingShape">
                    <wps:wsp>
                      <wps:cNvSpPr/>
                      <wps:spPr>
                        <a:xfrm>
                          <a:off x="0" y="0"/>
                          <a:ext cx="1343771" cy="214382"/>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E69882" w14:textId="77777777" w:rsidR="00867748" w:rsidRDefault="00867748" w:rsidP="00867748">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317B7" id="Rectangle 927" o:spid="_x0000_s1617" style="position:absolute;left:0;text-align:left;margin-left:175.3pt;margin-top:11.9pt;width:105.8pt;height:16.9pt;z-index:2516576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" filled="f" strokecolor="#ee3744 [3207]" strokeweight="2pt">
                <v:textbox>
                  <w:txbxContent>
                    <w:p w14:paraId="16E69882" w14:textId="77777777" w:rsidR="00867748" w:rsidRDefault="00867748" w:rsidP="00867748">
                      <w:pPr>
                        <w:jc w:val="center"/>
                      </w:pPr>
                    </w:p>
                  </w:txbxContent>
                </v:textbox>
                <w10:wrap anchorx="page"/>
              </v:rect>
            </w:pict>
          </mc:Fallback>
        </mc:AlternateContent>
      </w:r>
    </w:p>
    <w:p w14:paraId="32AD36EE" w14:textId="723A3E2B" w:rsidR="00957B98" w:rsidRPr="00F51FBE" w:rsidRDefault="009C361B"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43" behindDoc="0" locked="0" layoutInCell="1" allowOverlap="1" wp14:anchorId="0A415CDC" wp14:editId="6DBCD196">
                <wp:simplePos x="0" y="0"/>
                <wp:positionH relativeFrom="column">
                  <wp:posOffset>3791585</wp:posOffset>
                </wp:positionH>
                <wp:positionV relativeFrom="paragraph">
                  <wp:posOffset>93345</wp:posOffset>
                </wp:positionV>
                <wp:extent cx="234950" cy="213360"/>
                <wp:effectExtent l="0" t="0" r="12700" b="0"/>
                <wp:wrapNone/>
                <wp:docPr id="565" name="Group 565"/>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566" name="Oval 566"/>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0314F9" w14:textId="77777777" w:rsidR="00E06C04" w:rsidRDefault="00E06C04" w:rsidP="00E06C04">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7" name="Text Box 43"/>
                        <wps:cNvSpPr txBox="1">
                          <a:spLocks noChangeArrowheads="1"/>
                        </wps:cNvSpPr>
                        <wps:spPr bwMode="auto">
                          <a:xfrm>
                            <a:off x="0" y="45720"/>
                            <a:ext cx="234950" cy="113664"/>
                          </a:xfrm>
                          <a:prstGeom prst="rect">
                            <a:avLst/>
                          </a:prstGeom>
                          <a:noFill/>
                          <a:ln>
                            <a:noFill/>
                          </a:ln>
                        </wps:spPr>
                        <wps:txbx>
                          <w:txbxContent>
                            <w:p w14:paraId="1585B940" w14:textId="4BF63E01" w:rsidR="00E06C04" w:rsidRPr="003F1536" w:rsidRDefault="00E06C04" w:rsidP="00E06C04">
                              <w:pPr>
                                <w:kinsoku w:val="0"/>
                                <w:overflowPunct w:val="0"/>
                                <w:spacing w:line="156" w:lineRule="exact"/>
                                <w:jc w:val="center"/>
                                <w:rPr>
                                  <w:rFonts w:asciiTheme="majorHAnsi" w:hAnsiTheme="majorHAnsi" w:cstheme="majorHAnsi"/>
                                  <w:b/>
                                  <w:bCs/>
                                  <w:color w:val="FFFFFF" w:themeColor="background1"/>
                                  <w:sz w:val="14"/>
                                  <w:szCs w:val="14"/>
                                </w:rPr>
                              </w:pPr>
                              <w:r w:rsidRPr="003F1536">
                                <w:rPr>
                                  <w:rFonts w:asciiTheme="majorHAnsi" w:hAnsiTheme="majorHAnsi" w:cstheme="majorHAnsi"/>
                                  <w:b/>
                                  <w:bCs/>
                                  <w:color w:val="FFFFFF" w:themeColor="background1"/>
                                  <w:sz w:val="14"/>
                                  <w:szCs w:val="1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15CDC" id="Group 565" o:spid="_x0000_s1618" style="position:absolute;left:0;text-align:left;margin-left:298.55pt;margin-top:7.35pt;width:18.5pt;height:16.8pt;z-index:251657543"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">
                <v:oval id="Oval 566" o:spid="_x0000_s1619"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" fillcolor="#ee3744 [3207]" stroked="f" strokeweight="1pt">
                  <v:stroke joinstyle="miter"/>
                  <v:textbox>
                    <w:txbxContent>
                      <w:p w14:paraId="540314F9" w14:textId="77777777" w:rsidR="00E06C04" w:rsidRDefault="00E06C04" w:rsidP="00E06C04">
                        <w:pPr>
                          <w:jc w:val="center"/>
                          <w:rPr>
                            <w:sz w:val="8"/>
                            <w:szCs w:val="8"/>
                          </w:rPr>
                        </w:pPr>
                      </w:p>
                    </w:txbxContent>
                  </v:textbox>
                </v:oval>
                <v:shape id="Text Box 43" o:spid="_x0000_s1620"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1585B940" w14:textId="4BF63E01" w:rsidR="00E06C04" w:rsidRPr="003F1536" w:rsidRDefault="00E06C04" w:rsidP="00E06C04">
                        <w:pPr>
                          <w:kinsoku w:val="0"/>
                          <w:overflowPunct w:val="0"/>
                          <w:spacing w:line="156" w:lineRule="exact"/>
                          <w:jc w:val="center"/>
                          <w:rPr>
                            <w:rFonts w:asciiTheme="majorHAnsi" w:hAnsiTheme="majorHAnsi" w:cstheme="majorHAnsi"/>
                            <w:b/>
                            <w:bCs/>
                            <w:color w:val="FFFFFF" w:themeColor="background1"/>
                            <w:sz w:val="14"/>
                            <w:szCs w:val="14"/>
                          </w:rPr>
                        </w:pPr>
                        <w:r w:rsidRPr="003F1536">
                          <w:rPr>
                            <w:rFonts w:asciiTheme="majorHAnsi" w:hAnsiTheme="majorHAnsi" w:cstheme="majorHAnsi"/>
                            <w:b/>
                            <w:bCs/>
                            <w:color w:val="FFFFFF" w:themeColor="background1"/>
                            <w:sz w:val="14"/>
                            <w:szCs w:val="14"/>
                          </w:rPr>
                          <w:t>4</w:t>
                        </w:r>
                      </w:p>
                    </w:txbxContent>
                  </v:textbox>
                </v:shape>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293" behindDoc="0" locked="0" layoutInCell="1" allowOverlap="1" wp14:anchorId="36356000" wp14:editId="7FC15E66">
                <wp:simplePos x="0" y="0"/>
                <wp:positionH relativeFrom="page">
                  <wp:posOffset>2286000</wp:posOffset>
                </wp:positionH>
                <wp:positionV relativeFrom="paragraph">
                  <wp:posOffset>208915</wp:posOffset>
                </wp:positionV>
                <wp:extent cx="2495550" cy="1479550"/>
                <wp:effectExtent l="0" t="0" r="19050" b="25400"/>
                <wp:wrapNone/>
                <wp:docPr id="568" name="Rectangle 568"/>
                <wp:cNvGraphicFramePr/>
                <a:graphic xmlns:a="http://schemas.openxmlformats.org/drawingml/2006/main">
                  <a:graphicData uri="http://schemas.microsoft.com/office/word/2010/wordprocessingShape">
                    <wps:wsp>
                      <wps:cNvSpPr/>
                      <wps:spPr>
                        <a:xfrm>
                          <a:off x="0" y="0"/>
                          <a:ext cx="2495550" cy="147955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34ED2F" w14:textId="77777777" w:rsidR="00E06C04" w:rsidRDefault="00E06C04" w:rsidP="00E06C04">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56000" id="Rectangle 568" o:spid="_x0000_s1621" style="position:absolute;left:0;text-align:left;margin-left:180pt;margin-top:16.45pt;width:196.5pt;height:116.5pt;z-index:2516572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" filled="f" strokecolor="#ee3744 [3207]" strokeweight="2pt">
                <v:textbox>
                  <w:txbxContent>
                    <w:p w14:paraId="6B34ED2F" w14:textId="77777777" w:rsidR="00E06C04" w:rsidRDefault="00E06C04" w:rsidP="00E06C04">
                      <w:pPr>
                        <w:jc w:val="center"/>
                      </w:pPr>
                    </w:p>
                  </w:txbxContent>
                </v:textbox>
                <w10:wrap anchorx="page"/>
              </v:rect>
            </w:pict>
          </mc:Fallback>
        </mc:AlternateContent>
      </w:r>
    </w:p>
    <w:p w14:paraId="203CC30A" w14:textId="0C0073B7" w:rsidR="00957B98" w:rsidRPr="00F51FBE" w:rsidRDefault="00957B98" w:rsidP="00D13CA4">
      <w:pPr>
        <w:pStyle w:val="BodyText"/>
        <w:kinsoku w:val="0"/>
        <w:overflowPunct w:val="0"/>
        <w:spacing w:before="120"/>
        <w:ind w:left="360"/>
        <w:rPr>
          <w:rFonts w:asciiTheme="minorHAnsi" w:hAnsiTheme="minorHAnsi" w:cstheme="minorHAnsi"/>
          <w:szCs w:val="22"/>
        </w:rPr>
      </w:pPr>
    </w:p>
    <w:p w14:paraId="377417EF" w14:textId="0BECE721" w:rsidR="00957B98" w:rsidRPr="00F51FBE" w:rsidRDefault="00957B98" w:rsidP="00D13CA4">
      <w:pPr>
        <w:pStyle w:val="BodyText"/>
        <w:kinsoku w:val="0"/>
        <w:overflowPunct w:val="0"/>
        <w:spacing w:before="120"/>
        <w:ind w:left="360"/>
        <w:rPr>
          <w:rFonts w:asciiTheme="minorHAnsi" w:hAnsiTheme="minorHAnsi" w:cstheme="minorHAnsi"/>
          <w:szCs w:val="22"/>
        </w:rPr>
      </w:pPr>
    </w:p>
    <w:p w14:paraId="39E8E2CC" w14:textId="68FD03D2" w:rsidR="00957B98" w:rsidRPr="00F51FBE" w:rsidRDefault="00957B98" w:rsidP="00D13CA4">
      <w:pPr>
        <w:pStyle w:val="BodyText"/>
        <w:kinsoku w:val="0"/>
        <w:overflowPunct w:val="0"/>
        <w:spacing w:before="120"/>
        <w:ind w:left="360"/>
        <w:rPr>
          <w:rFonts w:asciiTheme="minorHAnsi" w:hAnsiTheme="minorHAnsi" w:cstheme="minorHAnsi"/>
          <w:szCs w:val="22"/>
        </w:rPr>
      </w:pPr>
    </w:p>
    <w:p w14:paraId="644DB468" w14:textId="4C9A54CC" w:rsidR="00957B98" w:rsidRPr="00F51FBE" w:rsidRDefault="00957B98" w:rsidP="00D13CA4">
      <w:pPr>
        <w:pStyle w:val="BodyText"/>
        <w:kinsoku w:val="0"/>
        <w:overflowPunct w:val="0"/>
        <w:spacing w:before="120"/>
        <w:ind w:left="360"/>
        <w:rPr>
          <w:rFonts w:asciiTheme="minorHAnsi" w:hAnsiTheme="minorHAnsi" w:cstheme="minorHAnsi"/>
          <w:szCs w:val="22"/>
        </w:rPr>
      </w:pPr>
    </w:p>
    <w:p w14:paraId="1C6E17AC" w14:textId="30286B82" w:rsidR="00957B98" w:rsidRPr="00F51FBE" w:rsidRDefault="00957B98" w:rsidP="00D13CA4">
      <w:pPr>
        <w:pStyle w:val="BodyText"/>
        <w:kinsoku w:val="0"/>
        <w:overflowPunct w:val="0"/>
        <w:spacing w:before="120"/>
        <w:ind w:left="360"/>
        <w:rPr>
          <w:rFonts w:asciiTheme="minorHAnsi" w:hAnsiTheme="minorHAnsi" w:cstheme="minorHAnsi"/>
          <w:szCs w:val="22"/>
        </w:rPr>
      </w:pPr>
    </w:p>
    <w:p w14:paraId="7178686E" w14:textId="17A7C244" w:rsidR="00957B98" w:rsidRDefault="00957B98" w:rsidP="00D13CA4">
      <w:pPr>
        <w:pStyle w:val="BodyText"/>
        <w:kinsoku w:val="0"/>
        <w:overflowPunct w:val="0"/>
        <w:spacing w:before="120"/>
        <w:ind w:left="360"/>
        <w:rPr>
          <w:rFonts w:asciiTheme="minorHAnsi" w:hAnsiTheme="minorHAnsi" w:cstheme="minorHAnsi"/>
          <w:szCs w:val="22"/>
        </w:rPr>
      </w:pPr>
    </w:p>
    <w:p w14:paraId="29FF0DDD" w14:textId="77777777" w:rsidR="00EE6B74" w:rsidRDefault="00EE6B74" w:rsidP="00D13CA4">
      <w:pPr>
        <w:pStyle w:val="BodyText"/>
        <w:kinsoku w:val="0"/>
        <w:overflowPunct w:val="0"/>
        <w:spacing w:before="120"/>
        <w:ind w:left="360"/>
        <w:rPr>
          <w:rFonts w:asciiTheme="minorHAnsi" w:hAnsiTheme="minorHAnsi" w:cstheme="minorHAnsi"/>
          <w:szCs w:val="22"/>
        </w:rPr>
      </w:pPr>
    </w:p>
    <w:p w14:paraId="431930B5" w14:textId="737FF084" w:rsidR="00EE6B74" w:rsidRPr="00F51FBE" w:rsidRDefault="00EE6B74"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607" behindDoc="0" locked="0" layoutInCell="1" allowOverlap="1" wp14:anchorId="3DC6A045" wp14:editId="384F7973">
                <wp:simplePos x="0" y="0"/>
                <wp:positionH relativeFrom="rightMargin">
                  <wp:posOffset>-1866900</wp:posOffset>
                </wp:positionH>
                <wp:positionV relativeFrom="paragraph">
                  <wp:posOffset>366395</wp:posOffset>
                </wp:positionV>
                <wp:extent cx="554355" cy="242570"/>
                <wp:effectExtent l="0" t="0" r="17145" b="24130"/>
                <wp:wrapNone/>
                <wp:docPr id="569" name="Rectangle 569"/>
                <wp:cNvGraphicFramePr/>
                <a:graphic xmlns:a="http://schemas.openxmlformats.org/drawingml/2006/main">
                  <a:graphicData uri="http://schemas.microsoft.com/office/word/2010/wordprocessingShape">
                    <wps:wsp>
                      <wps:cNvSpPr/>
                      <wps:spPr>
                        <a:xfrm>
                          <a:off x="0" y="0"/>
                          <a:ext cx="554355" cy="24257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06CDB5" w14:textId="77777777" w:rsidR="00E06C04" w:rsidRDefault="00E06C04" w:rsidP="00E06C04">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6A045" id="Rectangle 569" o:spid="_x0000_s1622" style="position:absolute;left:0;text-align:left;margin-left:-147pt;margin-top:28.85pt;width:43.65pt;height:19.1pt;z-index:25165760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" filled="f" strokecolor="#ee3744 [3207]" strokeweight="2pt">
                <v:textbox>
                  <w:txbxContent>
                    <w:p w14:paraId="7506CDB5" w14:textId="77777777" w:rsidR="00E06C04" w:rsidRDefault="00E06C04" w:rsidP="00E06C04">
                      <w:pPr>
                        <w:jc w:val="center"/>
                      </w:pPr>
                    </w:p>
                  </w:txbxContent>
                </v:textbox>
                <w10:wrap anchorx="margin"/>
              </v:rect>
            </w:pict>
          </mc:Fallback>
        </mc:AlternateContent>
      </w:r>
      <w:r w:rsidRPr="00F51FBE">
        <w:rPr>
          <w:rFonts w:asciiTheme="minorHAnsi" w:hAnsiTheme="minorHAnsi" w:cstheme="minorHAnsi"/>
          <w:noProof/>
          <w:szCs w:val="22"/>
        </w:rPr>
        <mc:AlternateContent>
          <mc:Choice Requires="wpg">
            <w:drawing>
              <wp:anchor distT="0" distB="0" distL="114300" distR="114300" simplePos="0" relativeHeight="251657608" behindDoc="0" locked="0" layoutInCell="1" allowOverlap="1" wp14:anchorId="5F295B29" wp14:editId="5BF2F722">
                <wp:simplePos x="0" y="0"/>
                <wp:positionH relativeFrom="column">
                  <wp:posOffset>4323715</wp:posOffset>
                </wp:positionH>
                <wp:positionV relativeFrom="paragraph">
                  <wp:posOffset>236220</wp:posOffset>
                </wp:positionV>
                <wp:extent cx="234950" cy="213360"/>
                <wp:effectExtent l="0" t="0" r="12700" b="0"/>
                <wp:wrapNone/>
                <wp:docPr id="570" name="Group 570"/>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571" name="Oval 571"/>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04705F" w14:textId="77777777" w:rsidR="00E06C04" w:rsidRDefault="00E06C04" w:rsidP="00E06C04">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2" name="Text Box 43"/>
                        <wps:cNvSpPr txBox="1">
                          <a:spLocks noChangeArrowheads="1"/>
                        </wps:cNvSpPr>
                        <wps:spPr bwMode="auto">
                          <a:xfrm>
                            <a:off x="0" y="45720"/>
                            <a:ext cx="234950" cy="113664"/>
                          </a:xfrm>
                          <a:prstGeom prst="rect">
                            <a:avLst/>
                          </a:prstGeom>
                          <a:noFill/>
                          <a:ln>
                            <a:noFill/>
                          </a:ln>
                        </wps:spPr>
                        <wps:txbx>
                          <w:txbxContent>
                            <w:p w14:paraId="4B30E118" w14:textId="0ED06BBB" w:rsidR="00E06C04" w:rsidRPr="003F1536" w:rsidRDefault="00E06C04" w:rsidP="00E06C04">
                              <w:pPr>
                                <w:kinsoku w:val="0"/>
                                <w:overflowPunct w:val="0"/>
                                <w:spacing w:line="156" w:lineRule="exact"/>
                                <w:jc w:val="center"/>
                                <w:rPr>
                                  <w:rFonts w:asciiTheme="majorHAnsi" w:hAnsiTheme="majorHAnsi" w:cstheme="majorHAnsi"/>
                                  <w:b/>
                                  <w:bCs/>
                                  <w:color w:val="FFFFFF" w:themeColor="background1"/>
                                  <w:sz w:val="14"/>
                                  <w:szCs w:val="14"/>
                                </w:rPr>
                              </w:pPr>
                              <w:r w:rsidRPr="003F1536">
                                <w:rPr>
                                  <w:rFonts w:asciiTheme="majorHAnsi" w:hAnsiTheme="majorHAnsi" w:cstheme="majorHAnsi"/>
                                  <w:b/>
                                  <w:bCs/>
                                  <w:color w:val="FFFFFF" w:themeColor="background1"/>
                                  <w:sz w:val="14"/>
                                  <w:szCs w:val="1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95B29" id="Group 570" o:spid="_x0000_s1623" style="position:absolute;left:0;text-align:left;margin-left:340.45pt;margin-top:18.6pt;width:18.5pt;height:16.8pt;z-index:251657608"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">
                <v:oval id="Oval 571" o:spid="_x0000_s1624"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" fillcolor="#ee3744 [3207]" stroked="f" strokeweight="1pt">
                  <v:stroke joinstyle="miter"/>
                  <v:textbox>
                    <w:txbxContent>
                      <w:p w14:paraId="2304705F" w14:textId="77777777" w:rsidR="00E06C04" w:rsidRDefault="00E06C04" w:rsidP="00E06C04">
                        <w:pPr>
                          <w:jc w:val="center"/>
                          <w:rPr>
                            <w:sz w:val="8"/>
                            <w:szCs w:val="8"/>
                          </w:rPr>
                        </w:pPr>
                      </w:p>
                    </w:txbxContent>
                  </v:textbox>
                </v:oval>
                <v:shape id="Text Box 43" o:spid="_x0000_s1625"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4B30E118" w14:textId="0ED06BBB" w:rsidR="00E06C04" w:rsidRPr="003F1536" w:rsidRDefault="00E06C04" w:rsidP="00E06C04">
                        <w:pPr>
                          <w:kinsoku w:val="0"/>
                          <w:overflowPunct w:val="0"/>
                          <w:spacing w:line="156" w:lineRule="exact"/>
                          <w:jc w:val="center"/>
                          <w:rPr>
                            <w:rFonts w:asciiTheme="majorHAnsi" w:hAnsiTheme="majorHAnsi" w:cstheme="majorHAnsi"/>
                            <w:b/>
                            <w:bCs/>
                            <w:color w:val="FFFFFF" w:themeColor="background1"/>
                            <w:sz w:val="14"/>
                            <w:szCs w:val="14"/>
                          </w:rPr>
                        </w:pPr>
                        <w:r w:rsidRPr="003F1536">
                          <w:rPr>
                            <w:rFonts w:asciiTheme="majorHAnsi" w:hAnsiTheme="majorHAnsi" w:cstheme="majorHAnsi"/>
                            <w:b/>
                            <w:bCs/>
                            <w:color w:val="FFFFFF" w:themeColor="background1"/>
                            <w:sz w:val="14"/>
                            <w:szCs w:val="14"/>
                          </w:rPr>
                          <w:t>5</w:t>
                        </w:r>
                      </w:p>
                    </w:txbxContent>
                  </v:textbox>
                </v:shape>
              </v:group>
            </w:pict>
          </mc:Fallback>
        </mc:AlternateContent>
      </w:r>
    </w:p>
    <w:p w14:paraId="1529E2FB" w14:textId="6369F8F0" w:rsidR="00AB39C7" w:rsidRPr="00F51FBE" w:rsidRDefault="00AB39C7" w:rsidP="00D13CA4">
      <w:pPr>
        <w:pStyle w:val="BodyText"/>
        <w:kinsoku w:val="0"/>
        <w:overflowPunct w:val="0"/>
        <w:spacing w:before="120"/>
        <w:ind w:left="360"/>
        <w:rPr>
          <w:rFonts w:asciiTheme="minorHAnsi" w:hAnsiTheme="minorHAnsi" w:cstheme="minorHAnsi"/>
          <w:szCs w:val="22"/>
        </w:rPr>
      </w:pPr>
    </w:p>
    <w:p w14:paraId="731E449F" w14:textId="5D4B95B7" w:rsidR="00957B98" w:rsidRPr="00F51FBE" w:rsidRDefault="00957B98" w:rsidP="00D13CA4">
      <w:pPr>
        <w:pStyle w:val="BodyText"/>
        <w:kinsoku w:val="0"/>
        <w:overflowPunct w:val="0"/>
        <w:spacing w:before="120"/>
        <w:ind w:left="360"/>
        <w:rPr>
          <w:rFonts w:asciiTheme="minorHAnsi" w:hAnsiTheme="minorHAnsi" w:cstheme="minorHAnsi"/>
          <w:szCs w:val="22"/>
        </w:rPr>
      </w:pPr>
    </w:p>
    <w:p w14:paraId="6B0E0F80" w14:textId="112575E2" w:rsidR="009C361B" w:rsidRDefault="009C361B" w:rsidP="00D13CA4">
      <w:pPr>
        <w:pStyle w:val="BodyText"/>
        <w:kinsoku w:val="0"/>
        <w:overflowPunct w:val="0"/>
        <w:spacing w:before="120"/>
        <w:ind w:left="360"/>
        <w:rPr>
          <w:rFonts w:asciiTheme="minorHAnsi" w:hAnsiTheme="minorHAnsi" w:cstheme="minorHAnsi"/>
          <w:szCs w:val="22"/>
        </w:rPr>
      </w:pPr>
    </w:p>
    <w:p w14:paraId="51C3861A" w14:textId="77777777" w:rsidR="00EE6B74" w:rsidRDefault="00EE6B74" w:rsidP="00D13CA4">
      <w:pPr>
        <w:pStyle w:val="BodyText"/>
        <w:kinsoku w:val="0"/>
        <w:overflowPunct w:val="0"/>
        <w:spacing w:before="120"/>
        <w:ind w:left="360"/>
        <w:rPr>
          <w:rFonts w:asciiTheme="minorHAnsi" w:hAnsiTheme="minorHAnsi" w:cstheme="minorHAnsi"/>
          <w:szCs w:val="22"/>
        </w:rPr>
      </w:pPr>
    </w:p>
    <w:p w14:paraId="777F8A15" w14:textId="77777777" w:rsidR="00EE6B74" w:rsidRDefault="00EE6B74" w:rsidP="00D13CA4">
      <w:pPr>
        <w:pStyle w:val="BodyText"/>
        <w:kinsoku w:val="0"/>
        <w:overflowPunct w:val="0"/>
        <w:spacing w:before="120"/>
        <w:ind w:left="360"/>
        <w:rPr>
          <w:rFonts w:asciiTheme="minorHAnsi" w:hAnsiTheme="minorHAnsi" w:cstheme="minorHAnsi"/>
          <w:szCs w:val="22"/>
        </w:rPr>
      </w:pPr>
    </w:p>
    <w:p w14:paraId="437CF6F1" w14:textId="77777777" w:rsidR="00EE6B74" w:rsidRDefault="00EE6B74" w:rsidP="00D13CA4">
      <w:pPr>
        <w:pStyle w:val="BodyText"/>
        <w:kinsoku w:val="0"/>
        <w:overflowPunct w:val="0"/>
        <w:spacing w:before="120"/>
        <w:ind w:left="360"/>
        <w:rPr>
          <w:rFonts w:asciiTheme="minorHAnsi" w:hAnsiTheme="minorHAnsi" w:cstheme="minorHAnsi"/>
          <w:szCs w:val="22"/>
        </w:rPr>
      </w:pPr>
    </w:p>
    <w:p w14:paraId="09A0EB20" w14:textId="77777777" w:rsidR="00EE6B74" w:rsidRDefault="00EE6B74" w:rsidP="00D13CA4">
      <w:pPr>
        <w:pStyle w:val="BodyText"/>
        <w:kinsoku w:val="0"/>
        <w:overflowPunct w:val="0"/>
        <w:spacing w:before="120"/>
        <w:ind w:left="360"/>
        <w:rPr>
          <w:rFonts w:asciiTheme="minorHAnsi" w:hAnsiTheme="minorHAnsi" w:cstheme="minorHAnsi"/>
          <w:szCs w:val="22"/>
        </w:rPr>
      </w:pPr>
    </w:p>
    <w:p w14:paraId="39C46CA3" w14:textId="77777777" w:rsidR="00EE6B74" w:rsidRDefault="00EE6B74" w:rsidP="00D13CA4">
      <w:pPr>
        <w:pStyle w:val="BodyText"/>
        <w:kinsoku w:val="0"/>
        <w:overflowPunct w:val="0"/>
        <w:spacing w:before="120"/>
        <w:ind w:left="360"/>
        <w:rPr>
          <w:rFonts w:asciiTheme="minorHAnsi" w:hAnsiTheme="minorHAnsi" w:cstheme="minorHAnsi"/>
          <w:szCs w:val="22"/>
        </w:rPr>
      </w:pPr>
    </w:p>
    <w:p w14:paraId="726C0984" w14:textId="77777777" w:rsidR="00EE6B74" w:rsidRDefault="00EE6B74" w:rsidP="00D13CA4">
      <w:pPr>
        <w:pStyle w:val="BodyText"/>
        <w:kinsoku w:val="0"/>
        <w:overflowPunct w:val="0"/>
        <w:spacing w:before="120"/>
        <w:ind w:left="360"/>
        <w:rPr>
          <w:rFonts w:asciiTheme="minorHAnsi" w:hAnsiTheme="minorHAnsi" w:cstheme="minorHAnsi"/>
          <w:szCs w:val="22"/>
        </w:rPr>
      </w:pPr>
    </w:p>
    <w:p w14:paraId="20E1EEC9" w14:textId="77777777" w:rsidR="00EE6B74" w:rsidRDefault="00EE6B74" w:rsidP="00D13CA4">
      <w:pPr>
        <w:pStyle w:val="BodyText"/>
        <w:kinsoku w:val="0"/>
        <w:overflowPunct w:val="0"/>
        <w:spacing w:before="120"/>
        <w:ind w:left="360"/>
        <w:rPr>
          <w:rFonts w:asciiTheme="minorHAnsi" w:hAnsiTheme="minorHAnsi" w:cstheme="minorHAnsi"/>
          <w:szCs w:val="22"/>
        </w:rPr>
      </w:pPr>
    </w:p>
    <w:p w14:paraId="06CE4C79" w14:textId="77777777" w:rsidR="00EE6B74" w:rsidRDefault="00EE6B74" w:rsidP="00D13CA4">
      <w:pPr>
        <w:pStyle w:val="BodyText"/>
        <w:kinsoku w:val="0"/>
        <w:overflowPunct w:val="0"/>
        <w:spacing w:before="120"/>
        <w:ind w:left="360"/>
        <w:rPr>
          <w:rFonts w:asciiTheme="minorHAnsi" w:hAnsiTheme="minorHAnsi" w:cstheme="minorHAnsi"/>
          <w:szCs w:val="22"/>
        </w:rPr>
      </w:pPr>
    </w:p>
    <w:p w14:paraId="64888F89" w14:textId="77777777" w:rsidR="00EE6B74" w:rsidRDefault="00EE6B74" w:rsidP="00D13CA4">
      <w:pPr>
        <w:pStyle w:val="BodyText"/>
        <w:kinsoku w:val="0"/>
        <w:overflowPunct w:val="0"/>
        <w:spacing w:before="120"/>
        <w:ind w:left="360"/>
        <w:rPr>
          <w:rFonts w:asciiTheme="minorHAnsi" w:hAnsiTheme="minorHAnsi" w:cstheme="minorHAnsi"/>
          <w:szCs w:val="22"/>
        </w:rPr>
      </w:pPr>
    </w:p>
    <w:p w14:paraId="5F417624" w14:textId="77777777" w:rsidR="00EE6B74" w:rsidRDefault="00EE6B74" w:rsidP="00D13CA4">
      <w:pPr>
        <w:pStyle w:val="BodyText"/>
        <w:kinsoku w:val="0"/>
        <w:overflowPunct w:val="0"/>
        <w:spacing w:before="120"/>
        <w:ind w:left="360"/>
        <w:rPr>
          <w:rFonts w:asciiTheme="minorHAnsi" w:hAnsiTheme="minorHAnsi" w:cstheme="minorHAnsi"/>
          <w:szCs w:val="22"/>
        </w:rPr>
      </w:pPr>
    </w:p>
    <w:p w14:paraId="4FE9C523" w14:textId="77777777" w:rsidR="00EE6B74" w:rsidRDefault="00EE6B74" w:rsidP="00D13CA4">
      <w:pPr>
        <w:pStyle w:val="BodyText"/>
        <w:kinsoku w:val="0"/>
        <w:overflowPunct w:val="0"/>
        <w:spacing w:before="120"/>
        <w:ind w:left="360"/>
        <w:rPr>
          <w:rFonts w:asciiTheme="minorHAnsi" w:hAnsiTheme="minorHAnsi" w:cstheme="minorHAnsi"/>
          <w:szCs w:val="22"/>
        </w:rPr>
      </w:pPr>
    </w:p>
    <w:p w14:paraId="6EF9CD00" w14:textId="77777777" w:rsidR="00EE6B74" w:rsidRDefault="00EE6B74" w:rsidP="00D13CA4">
      <w:pPr>
        <w:pStyle w:val="BodyText"/>
        <w:kinsoku w:val="0"/>
        <w:overflowPunct w:val="0"/>
        <w:spacing w:before="120"/>
        <w:ind w:left="360"/>
        <w:rPr>
          <w:rFonts w:asciiTheme="minorHAnsi" w:hAnsiTheme="minorHAnsi" w:cstheme="minorHAnsi"/>
          <w:szCs w:val="22"/>
        </w:rPr>
      </w:pPr>
    </w:p>
    <w:p w14:paraId="59E1C455" w14:textId="77777777" w:rsidR="00EE6B74" w:rsidRDefault="00EE6B74" w:rsidP="00D13CA4">
      <w:pPr>
        <w:pStyle w:val="BodyText"/>
        <w:kinsoku w:val="0"/>
        <w:overflowPunct w:val="0"/>
        <w:spacing w:before="120"/>
        <w:ind w:left="360"/>
        <w:rPr>
          <w:rFonts w:asciiTheme="minorHAnsi" w:hAnsiTheme="minorHAnsi" w:cstheme="minorHAnsi"/>
          <w:szCs w:val="22"/>
        </w:rPr>
      </w:pPr>
    </w:p>
    <w:p w14:paraId="3D49E269" w14:textId="77777777" w:rsidR="00EE6B74" w:rsidRDefault="00EE6B74" w:rsidP="00D13CA4">
      <w:pPr>
        <w:pStyle w:val="BodyText"/>
        <w:kinsoku w:val="0"/>
        <w:overflowPunct w:val="0"/>
        <w:spacing w:before="120"/>
        <w:ind w:left="360"/>
        <w:rPr>
          <w:rFonts w:asciiTheme="minorHAnsi" w:hAnsiTheme="minorHAnsi" w:cstheme="minorHAnsi"/>
          <w:szCs w:val="22"/>
        </w:rPr>
      </w:pPr>
    </w:p>
    <w:p w14:paraId="78B22932" w14:textId="77777777" w:rsidR="00EE6B74" w:rsidRDefault="00EE6B74" w:rsidP="00D13CA4">
      <w:pPr>
        <w:pStyle w:val="BodyText"/>
        <w:kinsoku w:val="0"/>
        <w:overflowPunct w:val="0"/>
        <w:spacing w:before="120"/>
        <w:ind w:left="360"/>
        <w:rPr>
          <w:rFonts w:asciiTheme="minorHAnsi" w:hAnsiTheme="minorHAnsi" w:cstheme="minorHAnsi"/>
          <w:szCs w:val="22"/>
        </w:rPr>
      </w:pPr>
    </w:p>
    <w:p w14:paraId="5BD8A7F7" w14:textId="77777777" w:rsidR="00EE6B74" w:rsidRDefault="00EE6B74" w:rsidP="00D13CA4">
      <w:pPr>
        <w:pStyle w:val="BodyText"/>
        <w:kinsoku w:val="0"/>
        <w:overflowPunct w:val="0"/>
        <w:spacing w:before="120"/>
        <w:ind w:left="360"/>
        <w:rPr>
          <w:rFonts w:asciiTheme="minorHAnsi" w:hAnsiTheme="minorHAnsi" w:cstheme="minorHAnsi"/>
          <w:szCs w:val="22"/>
        </w:rPr>
      </w:pPr>
    </w:p>
    <w:p w14:paraId="0EC71FF2" w14:textId="77777777" w:rsidR="00EE6B74" w:rsidRDefault="00EE6B74" w:rsidP="00D13CA4">
      <w:pPr>
        <w:pStyle w:val="BodyText"/>
        <w:kinsoku w:val="0"/>
        <w:overflowPunct w:val="0"/>
        <w:spacing w:before="120"/>
        <w:ind w:left="360"/>
        <w:rPr>
          <w:rFonts w:asciiTheme="minorHAnsi" w:hAnsiTheme="minorHAnsi" w:cstheme="minorHAnsi"/>
          <w:szCs w:val="22"/>
        </w:rPr>
      </w:pPr>
    </w:p>
    <w:p w14:paraId="7C5CD06C" w14:textId="77777777" w:rsidR="00EE6B74" w:rsidRPr="00F51FBE" w:rsidRDefault="00EE6B74" w:rsidP="00D13CA4">
      <w:pPr>
        <w:pStyle w:val="BodyText"/>
        <w:kinsoku w:val="0"/>
        <w:overflowPunct w:val="0"/>
        <w:spacing w:before="120"/>
        <w:ind w:left="360"/>
        <w:rPr>
          <w:rFonts w:asciiTheme="minorHAnsi" w:hAnsiTheme="minorHAnsi" w:cstheme="minorHAnsi"/>
          <w:szCs w:val="22"/>
        </w:rPr>
      </w:pPr>
    </w:p>
    <w:p w14:paraId="4D32E0C7" w14:textId="76078A35" w:rsidR="00BB66CD" w:rsidRPr="00F51FBE" w:rsidRDefault="00BB66CD" w:rsidP="00D13CA4">
      <w:pPr>
        <w:pStyle w:val="ListParagraph"/>
        <w:numPr>
          <w:ilvl w:val="0"/>
          <w:numId w:val="23"/>
        </w:numPr>
        <w:ind w:left="1080"/>
        <w:rPr>
          <w:rFonts w:asciiTheme="minorHAnsi" w:eastAsia="Times New Roman" w:hAnsiTheme="minorHAnsi" w:cstheme="minorHAnsi"/>
          <w:szCs w:val="22"/>
        </w:rPr>
      </w:pPr>
      <w:r w:rsidRPr="00F51FBE">
        <w:rPr>
          <w:rFonts w:asciiTheme="minorHAnsi" w:eastAsia="Times New Roman" w:hAnsiTheme="minorHAnsi" w:cstheme="minorHAnsi"/>
          <w:szCs w:val="22"/>
        </w:rPr>
        <w:lastRenderedPageBreak/>
        <w:t xml:space="preserve">The </w:t>
      </w:r>
      <w:r w:rsidRPr="00F51FBE">
        <w:rPr>
          <w:rFonts w:asciiTheme="minorHAnsi" w:eastAsia="Times New Roman" w:hAnsiTheme="minorHAnsi" w:cstheme="minorHAnsi"/>
          <w:b/>
          <w:bCs/>
          <w:szCs w:val="22"/>
        </w:rPr>
        <w:t>Create Invoice</w:t>
      </w:r>
      <w:r w:rsidRPr="00F51FBE">
        <w:rPr>
          <w:rFonts w:asciiTheme="minorHAnsi" w:eastAsia="Times New Roman" w:hAnsiTheme="minorHAnsi" w:cstheme="minorHAnsi"/>
          <w:szCs w:val="22"/>
        </w:rPr>
        <w:t xml:space="preserve"> screen appear</w:t>
      </w:r>
      <w:r w:rsidR="002006BA" w:rsidRPr="00F51FBE">
        <w:rPr>
          <w:rFonts w:asciiTheme="minorHAnsi" w:eastAsia="Times New Roman" w:hAnsiTheme="minorHAnsi" w:cstheme="minorHAnsi"/>
          <w:szCs w:val="22"/>
        </w:rPr>
        <w:t>s</w:t>
      </w:r>
      <w:r w:rsidRPr="00F51FBE">
        <w:rPr>
          <w:rFonts w:asciiTheme="minorHAnsi" w:eastAsia="Times New Roman" w:hAnsiTheme="minorHAnsi" w:cstheme="minorHAnsi"/>
          <w:szCs w:val="22"/>
        </w:rPr>
        <w:t xml:space="preserve">. </w:t>
      </w:r>
    </w:p>
    <w:p w14:paraId="49C01233" w14:textId="55050877" w:rsidR="00AB39C7" w:rsidRPr="00F51FBE" w:rsidRDefault="00AB39C7" w:rsidP="00D13CA4">
      <w:pPr>
        <w:pStyle w:val="BodyText"/>
        <w:numPr>
          <w:ilvl w:val="0"/>
          <w:numId w:val="23"/>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Enter </w:t>
      </w:r>
      <w:r w:rsidR="00A93C1F" w:rsidRPr="00F51FBE">
        <w:rPr>
          <w:rFonts w:asciiTheme="minorHAnsi" w:hAnsiTheme="minorHAnsi" w:cstheme="minorHAnsi"/>
          <w:szCs w:val="22"/>
        </w:rPr>
        <w:t xml:space="preserve">the </w:t>
      </w:r>
      <w:r w:rsidRPr="00F51FBE">
        <w:rPr>
          <w:rFonts w:asciiTheme="minorHAnsi" w:hAnsiTheme="minorHAnsi" w:cstheme="minorHAnsi"/>
          <w:szCs w:val="22"/>
        </w:rPr>
        <w:t xml:space="preserve">invoice number in the </w:t>
      </w:r>
      <w:r w:rsidRPr="00F51FBE">
        <w:rPr>
          <w:rFonts w:asciiTheme="minorHAnsi" w:hAnsiTheme="minorHAnsi" w:cstheme="minorHAnsi"/>
          <w:b/>
          <w:bCs/>
          <w:szCs w:val="22"/>
        </w:rPr>
        <w:t>Invoice #</w:t>
      </w:r>
      <w:r w:rsidRPr="00F51FBE">
        <w:rPr>
          <w:rFonts w:asciiTheme="minorHAnsi" w:hAnsiTheme="minorHAnsi" w:cstheme="minorHAnsi"/>
          <w:szCs w:val="22"/>
        </w:rPr>
        <w:t xml:space="preserve"> field.</w:t>
      </w:r>
    </w:p>
    <w:p w14:paraId="7596E1DA" w14:textId="33C0C3AB" w:rsidR="00F27410" w:rsidRPr="00F51FBE" w:rsidRDefault="00F27410" w:rsidP="00D13CA4">
      <w:pPr>
        <w:pStyle w:val="BodyText"/>
        <w:kinsoku w:val="0"/>
        <w:overflowPunct w:val="0"/>
        <w:spacing w:before="120"/>
        <w:ind w:left="720"/>
        <w:rPr>
          <w:rFonts w:asciiTheme="minorHAnsi" w:hAnsiTheme="minorHAnsi" w:cstheme="minorHAnsi"/>
          <w:szCs w:val="22"/>
        </w:rPr>
      </w:pPr>
      <w:r w:rsidRPr="00F51FBE">
        <w:rPr>
          <w:rFonts w:asciiTheme="minorHAnsi" w:hAnsiTheme="minorHAnsi" w:cstheme="minorHAnsi"/>
          <w:szCs w:val="22"/>
        </w:rPr>
        <w:t>The following fields auto</w:t>
      </w:r>
      <w:r w:rsidR="00D928A3" w:rsidRPr="00F51FBE">
        <w:rPr>
          <w:rFonts w:asciiTheme="minorHAnsi" w:hAnsiTheme="minorHAnsi" w:cstheme="minorHAnsi"/>
          <w:szCs w:val="22"/>
        </w:rPr>
        <w:t>fill</w:t>
      </w:r>
      <w:r w:rsidR="00B5475B" w:rsidRPr="00F51FBE">
        <w:rPr>
          <w:rFonts w:asciiTheme="minorHAnsi" w:hAnsiTheme="minorHAnsi" w:cstheme="minorHAnsi"/>
          <w:szCs w:val="22"/>
        </w:rPr>
        <w:t xml:space="preserve"> from the PO</w:t>
      </w:r>
      <w:r w:rsidR="00E90B31" w:rsidRPr="00F51FBE">
        <w:rPr>
          <w:rFonts w:asciiTheme="minorHAnsi" w:hAnsiTheme="minorHAnsi" w:cstheme="minorHAnsi"/>
          <w:szCs w:val="22"/>
        </w:rPr>
        <w:t xml:space="preserve">: </w:t>
      </w:r>
    </w:p>
    <w:p w14:paraId="18CB55D0" w14:textId="5CC0108C" w:rsidR="00E90B31" w:rsidRPr="00F51FBE" w:rsidRDefault="00E90B31" w:rsidP="00D13CA4">
      <w:pPr>
        <w:pStyle w:val="BodyText"/>
        <w:numPr>
          <w:ilvl w:val="1"/>
          <w:numId w:val="33"/>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rPr>
        <w:t>Invoice Date</w:t>
      </w:r>
      <w:r w:rsidR="009D5C2E" w:rsidRPr="00F51FBE">
        <w:rPr>
          <w:rFonts w:asciiTheme="minorHAnsi" w:hAnsiTheme="minorHAnsi" w:cstheme="minorHAnsi"/>
          <w:b/>
          <w:bCs/>
          <w:szCs w:val="22"/>
        </w:rPr>
        <w:t xml:space="preserve"> </w:t>
      </w:r>
      <w:r w:rsidR="009D5C2E" w:rsidRPr="00F51FBE">
        <w:rPr>
          <w:rFonts w:asciiTheme="minorHAnsi" w:hAnsiTheme="minorHAnsi" w:cstheme="minorHAnsi"/>
          <w:szCs w:val="22"/>
        </w:rPr>
        <w:t xml:space="preserve">(the invoice must be dated within 7 calendar days </w:t>
      </w:r>
      <w:r w:rsidR="00FC039E" w:rsidRPr="00F51FBE">
        <w:rPr>
          <w:rFonts w:asciiTheme="minorHAnsi" w:hAnsiTheme="minorHAnsi" w:cstheme="minorHAnsi"/>
          <w:szCs w:val="22"/>
        </w:rPr>
        <w:t>of the current date)</w:t>
      </w:r>
    </w:p>
    <w:p w14:paraId="4619A9AC" w14:textId="60892524" w:rsidR="00BB0478" w:rsidRPr="00F51FBE" w:rsidRDefault="00E90B31">
      <w:pPr>
        <w:pStyle w:val="BodyText"/>
        <w:numPr>
          <w:ilvl w:val="1"/>
          <w:numId w:val="33"/>
        </w:numPr>
        <w:kinsoku w:val="0"/>
        <w:overflowPunct w:val="0"/>
        <w:spacing w:before="120"/>
        <w:ind w:left="1800"/>
        <w:rPr>
          <w:rFonts w:asciiTheme="minorHAnsi" w:hAnsiTheme="minorHAnsi" w:cstheme="minorHAnsi"/>
          <w:b/>
          <w:bCs/>
          <w:szCs w:val="22"/>
        </w:rPr>
      </w:pPr>
      <w:r w:rsidRPr="00F51FBE">
        <w:rPr>
          <w:rFonts w:asciiTheme="minorHAnsi" w:hAnsiTheme="minorHAnsi" w:cstheme="minorHAnsi"/>
          <w:b/>
          <w:bCs/>
          <w:szCs w:val="22"/>
        </w:rPr>
        <w:t>Payment Terms</w:t>
      </w:r>
    </w:p>
    <w:p w14:paraId="6F1FCAF8" w14:textId="679DD3C8" w:rsidR="00B759D8" w:rsidRPr="00F51FBE" w:rsidRDefault="00B759D8" w:rsidP="00D13CA4">
      <w:pPr>
        <w:pStyle w:val="BodyText"/>
        <w:numPr>
          <w:ilvl w:val="1"/>
          <w:numId w:val="33"/>
        </w:numPr>
        <w:kinsoku w:val="0"/>
        <w:overflowPunct w:val="0"/>
        <w:spacing w:before="120"/>
        <w:ind w:left="1800"/>
        <w:rPr>
          <w:rFonts w:asciiTheme="minorHAnsi" w:hAnsiTheme="minorHAnsi" w:cstheme="minorHAnsi"/>
          <w:b/>
          <w:bCs/>
          <w:szCs w:val="22"/>
        </w:rPr>
      </w:pPr>
      <w:r w:rsidRPr="00F51FBE">
        <w:rPr>
          <w:rFonts w:asciiTheme="minorHAnsi" w:hAnsiTheme="minorHAnsi" w:cstheme="minorHAnsi"/>
          <w:b/>
          <w:bCs/>
          <w:szCs w:val="22"/>
        </w:rPr>
        <w:t xml:space="preserve">Currency </w:t>
      </w:r>
    </w:p>
    <w:p w14:paraId="0862B52A" w14:textId="6C5AEB89" w:rsidR="004D1C62" w:rsidRPr="00F51FBE" w:rsidRDefault="004D1C62" w:rsidP="00D13CA4">
      <w:pPr>
        <w:pStyle w:val="BodyText"/>
        <w:numPr>
          <w:ilvl w:val="1"/>
          <w:numId w:val="33"/>
        </w:numPr>
        <w:kinsoku w:val="0"/>
        <w:overflowPunct w:val="0"/>
        <w:spacing w:before="120"/>
        <w:ind w:left="1800"/>
        <w:rPr>
          <w:rFonts w:asciiTheme="minorHAnsi" w:hAnsiTheme="minorHAnsi" w:cstheme="minorHAnsi"/>
          <w:b/>
          <w:bCs/>
          <w:szCs w:val="22"/>
        </w:rPr>
      </w:pPr>
      <w:r w:rsidRPr="00F51FBE">
        <w:rPr>
          <w:rFonts w:asciiTheme="minorHAnsi" w:hAnsiTheme="minorHAnsi" w:cstheme="minorHAnsi"/>
          <w:b/>
          <w:bCs/>
          <w:szCs w:val="22"/>
        </w:rPr>
        <w:t>Supplier</w:t>
      </w:r>
    </w:p>
    <w:p w14:paraId="339E4260" w14:textId="267D6CBE" w:rsidR="00E90B31" w:rsidRPr="00F51FBE" w:rsidRDefault="00835100" w:rsidP="00D13CA4">
      <w:pPr>
        <w:pStyle w:val="BodyText"/>
        <w:numPr>
          <w:ilvl w:val="1"/>
          <w:numId w:val="33"/>
        </w:numPr>
        <w:kinsoku w:val="0"/>
        <w:overflowPunct w:val="0"/>
        <w:spacing w:before="120"/>
        <w:ind w:left="1800"/>
        <w:rPr>
          <w:rFonts w:asciiTheme="minorHAnsi" w:hAnsiTheme="minorHAnsi" w:cstheme="minorHAnsi"/>
          <w:b/>
          <w:bCs/>
          <w:szCs w:val="22"/>
        </w:rPr>
      </w:pPr>
      <w:r w:rsidRPr="00F51FBE">
        <w:rPr>
          <w:rFonts w:asciiTheme="minorHAnsi" w:hAnsiTheme="minorHAnsi" w:cstheme="minorHAnsi"/>
          <w:b/>
          <w:bCs/>
          <w:szCs w:val="22"/>
        </w:rPr>
        <w:t>Invoice From Address</w:t>
      </w:r>
    </w:p>
    <w:p w14:paraId="341493A5" w14:textId="49737CBB" w:rsidR="00835100" w:rsidRPr="00F51FBE" w:rsidRDefault="00835100" w:rsidP="00D13CA4">
      <w:pPr>
        <w:pStyle w:val="BodyText"/>
        <w:numPr>
          <w:ilvl w:val="1"/>
          <w:numId w:val="33"/>
        </w:numPr>
        <w:kinsoku w:val="0"/>
        <w:overflowPunct w:val="0"/>
        <w:spacing w:before="120"/>
        <w:ind w:left="1800"/>
        <w:rPr>
          <w:rFonts w:asciiTheme="minorHAnsi" w:hAnsiTheme="minorHAnsi" w:cstheme="minorHAnsi"/>
          <w:b/>
          <w:bCs/>
          <w:szCs w:val="22"/>
        </w:rPr>
      </w:pPr>
      <w:r w:rsidRPr="00F51FBE">
        <w:rPr>
          <w:rFonts w:asciiTheme="minorHAnsi" w:hAnsiTheme="minorHAnsi" w:cstheme="minorHAnsi"/>
          <w:b/>
          <w:bCs/>
          <w:szCs w:val="22"/>
        </w:rPr>
        <w:t>Remit-To Address</w:t>
      </w:r>
    </w:p>
    <w:p w14:paraId="3BA6DD70" w14:textId="3122D79D" w:rsidR="00835100" w:rsidRPr="00F51FBE" w:rsidRDefault="00835100">
      <w:pPr>
        <w:pStyle w:val="BodyText"/>
        <w:numPr>
          <w:ilvl w:val="1"/>
          <w:numId w:val="33"/>
        </w:numPr>
        <w:kinsoku w:val="0"/>
        <w:overflowPunct w:val="0"/>
        <w:spacing w:before="120"/>
        <w:ind w:left="1800"/>
        <w:rPr>
          <w:rFonts w:asciiTheme="minorHAnsi" w:hAnsiTheme="minorHAnsi" w:cstheme="minorHAnsi"/>
          <w:b/>
          <w:bCs/>
          <w:szCs w:val="22"/>
        </w:rPr>
      </w:pPr>
      <w:r w:rsidRPr="00F51FBE">
        <w:rPr>
          <w:rFonts w:asciiTheme="minorHAnsi" w:hAnsiTheme="minorHAnsi" w:cstheme="minorHAnsi"/>
          <w:b/>
          <w:bCs/>
          <w:szCs w:val="22"/>
        </w:rPr>
        <w:t>Ship From Address</w:t>
      </w:r>
    </w:p>
    <w:p w14:paraId="4F4BDCC3" w14:textId="22F679B4" w:rsidR="0051240B" w:rsidRPr="00F51FBE" w:rsidRDefault="00F07D10" w:rsidP="00835CF2">
      <w:pPr>
        <w:pStyle w:val="BodyText"/>
        <w:numPr>
          <w:ilvl w:val="0"/>
          <w:numId w:val="23"/>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Add File</w:t>
      </w:r>
      <w:r w:rsidRPr="00F51FBE">
        <w:rPr>
          <w:rFonts w:asciiTheme="minorHAnsi" w:hAnsiTheme="minorHAnsi" w:cstheme="minorHAnsi"/>
          <w:szCs w:val="22"/>
        </w:rPr>
        <w:t xml:space="preserve"> link</w:t>
      </w:r>
      <w:r w:rsidR="006230BD" w:rsidRPr="00F51FBE">
        <w:rPr>
          <w:rFonts w:asciiTheme="minorHAnsi" w:hAnsiTheme="minorHAnsi" w:cstheme="minorHAnsi"/>
          <w:szCs w:val="22"/>
        </w:rPr>
        <w:t>.</w:t>
      </w:r>
      <w:r w:rsidR="00966CF7" w:rsidRPr="00F51FBE">
        <w:rPr>
          <w:rFonts w:asciiTheme="minorHAnsi" w:hAnsiTheme="minorHAnsi" w:cstheme="minorHAnsi"/>
          <w:szCs w:val="22"/>
        </w:rPr>
        <w:t xml:space="preserve"> </w:t>
      </w:r>
    </w:p>
    <w:p w14:paraId="0E6DAAB5" w14:textId="65654C8E" w:rsidR="006230BD" w:rsidRPr="00F51FBE" w:rsidRDefault="00835CF2" w:rsidP="00D13CA4">
      <w:pPr>
        <w:pStyle w:val="BodyText"/>
        <w:numPr>
          <w:ilvl w:val="0"/>
          <w:numId w:val="23"/>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Click the </w:t>
      </w:r>
      <w:r w:rsidRPr="009B5F0D">
        <w:rPr>
          <w:rFonts w:asciiTheme="minorHAnsi" w:hAnsiTheme="minorHAnsi" w:cstheme="minorHAnsi"/>
          <w:b/>
          <w:bCs/>
          <w:szCs w:val="22"/>
        </w:rPr>
        <w:t>Browse</w:t>
      </w:r>
      <w:r w:rsidRPr="00F51FBE">
        <w:rPr>
          <w:rFonts w:asciiTheme="minorHAnsi" w:hAnsiTheme="minorHAnsi" w:cstheme="minorHAnsi"/>
          <w:szCs w:val="22"/>
        </w:rPr>
        <w:t xml:space="preserve"> button to attach </w:t>
      </w:r>
      <w:r w:rsidR="006230BD" w:rsidRPr="00F51FBE">
        <w:rPr>
          <w:rFonts w:asciiTheme="minorHAnsi" w:hAnsiTheme="minorHAnsi" w:cstheme="minorHAnsi"/>
          <w:szCs w:val="22"/>
        </w:rPr>
        <w:t>an original copy of the invoice.</w:t>
      </w:r>
    </w:p>
    <w:p w14:paraId="12DF7BE6" w14:textId="3EB7BA32" w:rsidR="00AB39C7" w:rsidRPr="00F51FBE" w:rsidRDefault="008310E3" w:rsidP="00D13CA4">
      <w:pPr>
        <w:pStyle w:val="BodyText"/>
        <w:kinsoku w:val="0"/>
        <w:overflowPunct w:val="0"/>
        <w:spacing w:before="120"/>
        <w:ind w:left="360"/>
        <w:rPr>
          <w:rFonts w:asciiTheme="minorHAnsi" w:hAnsiTheme="minorHAnsi" w:cstheme="minorHAnsi"/>
          <w:szCs w:val="22"/>
        </w:rPr>
      </w:pPr>
      <w:r>
        <w:rPr>
          <w:rFonts w:asciiTheme="minorHAnsi" w:hAnsiTheme="minorHAnsi" w:cstheme="minorHAnsi"/>
          <w:noProof/>
          <w:szCs w:val="22"/>
        </w:rPr>
        <mc:AlternateContent>
          <mc:Choice Requires="wpg">
            <w:drawing>
              <wp:anchor distT="0" distB="0" distL="114300" distR="114300" simplePos="0" relativeHeight="251657598" behindDoc="0" locked="0" layoutInCell="1" allowOverlap="1" wp14:anchorId="296EDD92" wp14:editId="12FFC2B3">
                <wp:simplePos x="0" y="0"/>
                <wp:positionH relativeFrom="column">
                  <wp:posOffset>238539</wp:posOffset>
                </wp:positionH>
                <wp:positionV relativeFrom="paragraph">
                  <wp:posOffset>7040</wp:posOffset>
                </wp:positionV>
                <wp:extent cx="5242533" cy="3776842"/>
                <wp:effectExtent l="19050" t="0" r="15875" b="14605"/>
                <wp:wrapNone/>
                <wp:docPr id="1033" name="Group 1033"/>
                <wp:cNvGraphicFramePr/>
                <a:graphic xmlns:a="http://schemas.openxmlformats.org/drawingml/2006/main">
                  <a:graphicData uri="http://schemas.microsoft.com/office/word/2010/wordprocessingGroup">
                    <wpg:wgp>
                      <wpg:cNvGrpSpPr/>
                      <wpg:grpSpPr>
                        <a:xfrm>
                          <a:off x="0" y="0"/>
                          <a:ext cx="5242533" cy="3776842"/>
                          <a:chOff x="0" y="0"/>
                          <a:chExt cx="5242533" cy="3776842"/>
                        </a:xfrm>
                      </wpg:grpSpPr>
                      <pic:pic xmlns:pic="http://schemas.openxmlformats.org/drawingml/2006/picture">
                        <pic:nvPicPr>
                          <pic:cNvPr id="249" name="Picture 249"/>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3148" y="122417"/>
                            <a:ext cx="5239385" cy="3654425"/>
                          </a:xfrm>
                          <a:prstGeom prst="rect">
                            <a:avLst/>
                          </a:prstGeom>
                          <a:ln w="6350">
                            <a:solidFill>
                              <a:schemeClr val="tx1"/>
                            </a:solidFill>
                          </a:ln>
                        </pic:spPr>
                      </pic:pic>
                      <wps:wsp>
                        <wps:cNvPr id="820" name="Rectangle 820"/>
                        <wps:cNvSpPr/>
                        <wps:spPr>
                          <a:xfrm>
                            <a:off x="3641698" y="1773141"/>
                            <a:ext cx="1478639" cy="119269"/>
                          </a:xfrm>
                          <a:prstGeom prst="rect">
                            <a:avLst/>
                          </a:prstGeom>
                          <a:solidFill>
                            <a:schemeClr val="bg1">
                              <a:lumMod val="85000"/>
                              <a:alpha val="98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9B8AB6" w14:textId="77777777" w:rsidR="00A353C9" w:rsidRPr="00B972C0" w:rsidRDefault="00A353C9" w:rsidP="00A353C9">
                              <w:pPr>
                                <w:rPr>
                                  <w:color w:val="000000"/>
                                  <w14:textFill>
                                    <w14:solidFill>
                                      <w14:srgbClr w14:val="000000">
                                        <w14:alpha w14:val="16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 name="Rectangle 935"/>
                        <wps:cNvSpPr/>
                        <wps:spPr>
                          <a:xfrm>
                            <a:off x="0" y="127221"/>
                            <a:ext cx="2184400" cy="20764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59B2ED" w14:textId="77777777" w:rsidR="00867748" w:rsidRDefault="00867748" w:rsidP="00867748">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576" name="Rectangle 576"/>
                        <wps:cNvSpPr/>
                        <wps:spPr>
                          <a:xfrm>
                            <a:off x="445273" y="636105"/>
                            <a:ext cx="2184400" cy="20764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E50F6F" w14:textId="77777777" w:rsidR="00E06C04" w:rsidRDefault="00E06C04" w:rsidP="00E06C04">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722" name="Rectangle 722"/>
                        <wps:cNvSpPr/>
                        <wps:spPr>
                          <a:xfrm>
                            <a:off x="938254" y="2846567"/>
                            <a:ext cx="2010969" cy="787374"/>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735EA6" w14:textId="77777777" w:rsidR="00966CF7" w:rsidRDefault="00966CF7" w:rsidP="00966CF7">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942" name="Rectangle 942"/>
                        <wps:cNvSpPr/>
                        <wps:spPr>
                          <a:xfrm>
                            <a:off x="357809" y="2608028"/>
                            <a:ext cx="1353185" cy="204267"/>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DB1877" w14:textId="77777777" w:rsidR="009238B2" w:rsidRDefault="009238B2" w:rsidP="009238B2">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grpSp>
                        <wpg:cNvPr id="931" name="Group 931"/>
                        <wpg:cNvGrpSpPr/>
                        <wpg:grpSpPr>
                          <a:xfrm>
                            <a:off x="2075291" y="0"/>
                            <a:ext cx="234950" cy="213360"/>
                            <a:chOff x="0" y="0"/>
                            <a:chExt cx="234950" cy="213360"/>
                          </a:xfrm>
                        </wpg:grpSpPr>
                        <wps:wsp>
                          <wps:cNvPr id="932" name="Oval 932"/>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0F9E51" w14:textId="77777777" w:rsidR="00867748" w:rsidRDefault="00867748" w:rsidP="00867748">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3" name="Text Box 43"/>
                          <wps:cNvSpPr txBox="1">
                            <a:spLocks noChangeArrowheads="1"/>
                          </wps:cNvSpPr>
                          <wps:spPr bwMode="auto">
                            <a:xfrm>
                              <a:off x="0" y="45720"/>
                              <a:ext cx="234950" cy="113664"/>
                            </a:xfrm>
                            <a:prstGeom prst="rect">
                              <a:avLst/>
                            </a:prstGeom>
                            <a:noFill/>
                            <a:ln>
                              <a:noFill/>
                            </a:ln>
                          </wps:spPr>
                          <wps:txbx>
                            <w:txbxContent>
                              <w:p w14:paraId="7193C587" w14:textId="42845A3F" w:rsidR="00867748" w:rsidRPr="003F1536" w:rsidRDefault="00867748" w:rsidP="00867748">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6</w:t>
                                </w:r>
                              </w:p>
                            </w:txbxContent>
                          </wps:txbx>
                          <wps:bodyPr rot="0" vert="horz" wrap="square" lIns="0" tIns="0" rIns="0" bIns="0" anchor="t" anchorCtr="0" upright="1">
                            <a:noAutofit/>
                          </wps:bodyPr>
                        </wps:wsp>
                      </wpg:grpSp>
                      <wpg:grpSp>
                        <wpg:cNvPr id="573" name="Group 573"/>
                        <wpg:cNvGrpSpPr/>
                        <wpg:grpSpPr>
                          <a:xfrm>
                            <a:off x="2504661" y="524786"/>
                            <a:ext cx="234950" cy="213360"/>
                            <a:chOff x="0" y="0"/>
                            <a:chExt cx="234950" cy="213360"/>
                          </a:xfrm>
                        </wpg:grpSpPr>
                        <wps:wsp>
                          <wps:cNvPr id="574" name="Oval 574"/>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196AF" w14:textId="77777777" w:rsidR="00E06C04" w:rsidRDefault="00E06C04" w:rsidP="00E06C04">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5" name="Text Box 43"/>
                          <wps:cNvSpPr txBox="1">
                            <a:spLocks noChangeArrowheads="1"/>
                          </wps:cNvSpPr>
                          <wps:spPr bwMode="auto">
                            <a:xfrm>
                              <a:off x="0" y="45720"/>
                              <a:ext cx="234950" cy="113664"/>
                            </a:xfrm>
                            <a:prstGeom prst="rect">
                              <a:avLst/>
                            </a:prstGeom>
                            <a:noFill/>
                            <a:ln>
                              <a:noFill/>
                            </a:ln>
                          </wps:spPr>
                          <wps:txbx>
                            <w:txbxContent>
                              <w:p w14:paraId="025E38E9" w14:textId="23F7E305" w:rsidR="00E06C04" w:rsidRPr="003F1536" w:rsidRDefault="0030467D" w:rsidP="00E06C04">
                                <w:pPr>
                                  <w:kinsoku w:val="0"/>
                                  <w:overflowPunct w:val="0"/>
                                  <w:spacing w:line="156" w:lineRule="exact"/>
                                  <w:jc w:val="center"/>
                                  <w:rPr>
                                    <w:rFonts w:asciiTheme="majorHAnsi" w:hAnsiTheme="majorHAnsi" w:cstheme="majorHAnsi"/>
                                    <w:b/>
                                    <w:bCs/>
                                    <w:color w:val="FFFFFF" w:themeColor="background1"/>
                                    <w:sz w:val="14"/>
                                    <w:szCs w:val="14"/>
                                  </w:rPr>
                                </w:pPr>
                                <w:r w:rsidRPr="003F1536">
                                  <w:rPr>
                                    <w:rFonts w:asciiTheme="majorHAnsi" w:hAnsiTheme="majorHAnsi" w:cstheme="majorHAnsi"/>
                                    <w:b/>
                                    <w:bCs/>
                                    <w:color w:val="FFFFFF" w:themeColor="background1"/>
                                    <w:sz w:val="14"/>
                                    <w:szCs w:val="14"/>
                                  </w:rPr>
                                  <w:t>7</w:t>
                                </w:r>
                              </w:p>
                            </w:txbxContent>
                          </wps:txbx>
                          <wps:bodyPr rot="0" vert="horz" wrap="square" lIns="0" tIns="0" rIns="0" bIns="0" anchor="t" anchorCtr="0" upright="1">
                            <a:noAutofit/>
                          </wps:bodyPr>
                        </wps:wsp>
                      </wpg:grpSp>
                      <wpg:grpSp>
                        <wpg:cNvPr id="959" name="Group 959"/>
                        <wpg:cNvGrpSpPr/>
                        <wpg:grpSpPr>
                          <a:xfrm>
                            <a:off x="1614115" y="2496710"/>
                            <a:ext cx="234950" cy="213360"/>
                            <a:chOff x="0" y="0"/>
                            <a:chExt cx="234950" cy="213360"/>
                          </a:xfrm>
                        </wpg:grpSpPr>
                        <wps:wsp>
                          <wps:cNvPr id="960" name="Oval 960"/>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49EB81" w14:textId="77777777" w:rsidR="009238B2" w:rsidRDefault="009238B2" w:rsidP="009238B2">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1" name="Text Box 43"/>
                          <wps:cNvSpPr txBox="1">
                            <a:spLocks noChangeArrowheads="1"/>
                          </wps:cNvSpPr>
                          <wps:spPr bwMode="auto">
                            <a:xfrm>
                              <a:off x="0" y="45720"/>
                              <a:ext cx="234950" cy="113664"/>
                            </a:xfrm>
                            <a:prstGeom prst="rect">
                              <a:avLst/>
                            </a:prstGeom>
                            <a:noFill/>
                            <a:ln>
                              <a:noFill/>
                            </a:ln>
                          </wps:spPr>
                          <wps:txbx>
                            <w:txbxContent>
                              <w:p w14:paraId="3CDC9186" w14:textId="08BA95DB" w:rsidR="009238B2" w:rsidRPr="003F1536" w:rsidRDefault="009238B2" w:rsidP="009238B2">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8</w:t>
                                </w:r>
                              </w:p>
                            </w:txbxContent>
                          </wps:txbx>
                          <wps:bodyPr rot="0" vert="horz" wrap="square" lIns="0" tIns="0" rIns="0" bIns="0" anchor="t" anchorCtr="0" upright="1">
                            <a:noAutofit/>
                          </wps:bodyPr>
                        </wps:wsp>
                      </wpg:grpSp>
                      <wpg:grpSp>
                        <wpg:cNvPr id="726" name="Group 726"/>
                        <wpg:cNvGrpSpPr/>
                        <wpg:grpSpPr>
                          <a:xfrm>
                            <a:off x="2846567" y="2711395"/>
                            <a:ext cx="234950" cy="213360"/>
                            <a:chOff x="0" y="0"/>
                            <a:chExt cx="234950" cy="213360"/>
                          </a:xfrm>
                        </wpg:grpSpPr>
                        <wps:wsp>
                          <wps:cNvPr id="878" name="Oval 878"/>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DF42CD" w14:textId="77777777" w:rsidR="00966CF7" w:rsidRDefault="00966CF7" w:rsidP="00966CF7">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9" name="Text Box 43"/>
                          <wps:cNvSpPr txBox="1">
                            <a:spLocks noChangeArrowheads="1"/>
                          </wps:cNvSpPr>
                          <wps:spPr bwMode="auto">
                            <a:xfrm>
                              <a:off x="0" y="45720"/>
                              <a:ext cx="234950" cy="113664"/>
                            </a:xfrm>
                            <a:prstGeom prst="rect">
                              <a:avLst/>
                            </a:prstGeom>
                            <a:noFill/>
                            <a:ln>
                              <a:noFill/>
                            </a:ln>
                          </wps:spPr>
                          <wps:txbx>
                            <w:txbxContent>
                              <w:p w14:paraId="12B9BB7B" w14:textId="79139B9E" w:rsidR="00966CF7" w:rsidRPr="003F1536" w:rsidRDefault="00966CF7" w:rsidP="00966CF7">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9</w:t>
                                </w:r>
                              </w:p>
                            </w:txbxContent>
                          </wps:txbx>
                          <wps:bodyPr rot="0" vert="horz" wrap="square" lIns="0" tIns="0" rIns="0" bIns="0" anchor="t" anchorCtr="0" upright="1">
                            <a:noAutofit/>
                          </wps:bodyPr>
                        </wps:wsp>
                      </wpg:grpSp>
                      <wps:wsp>
                        <wps:cNvPr id="819" name="Rectangle 819"/>
                        <wps:cNvSpPr/>
                        <wps:spPr>
                          <a:xfrm>
                            <a:off x="3641698" y="2464905"/>
                            <a:ext cx="1478639" cy="119269"/>
                          </a:xfrm>
                          <a:prstGeom prst="rect">
                            <a:avLst/>
                          </a:prstGeom>
                          <a:solidFill>
                            <a:schemeClr val="bg1">
                              <a:lumMod val="85000"/>
                              <a:alpha val="98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E79CD5" w14:textId="77777777" w:rsidR="00A353C9" w:rsidRPr="00B972C0" w:rsidRDefault="00A353C9" w:rsidP="00A353C9">
                              <w:pPr>
                                <w:rPr>
                                  <w:color w:val="000000"/>
                                  <w14:textFill>
                                    <w14:solidFill>
                                      <w14:srgbClr w14:val="000000">
                                        <w14:alpha w14:val="16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 name="Rectangle 821"/>
                        <wps:cNvSpPr/>
                        <wps:spPr>
                          <a:xfrm>
                            <a:off x="3641698" y="1041621"/>
                            <a:ext cx="1478639" cy="119269"/>
                          </a:xfrm>
                          <a:prstGeom prst="rect">
                            <a:avLst/>
                          </a:prstGeom>
                          <a:solidFill>
                            <a:schemeClr val="bg1">
                              <a:lumMod val="85000"/>
                              <a:alpha val="98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9DD9D" w14:textId="77777777" w:rsidR="00A353C9" w:rsidRPr="00B972C0" w:rsidRDefault="00A353C9" w:rsidP="00A353C9">
                              <w:pPr>
                                <w:rPr>
                                  <w:color w:val="000000"/>
                                  <w14:textFill>
                                    <w14:solidFill>
                                      <w14:srgbClr w14:val="000000">
                                        <w14:alpha w14:val="16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3" name="Rectangle 823"/>
                        <wps:cNvSpPr/>
                        <wps:spPr>
                          <a:xfrm>
                            <a:off x="3641698" y="699715"/>
                            <a:ext cx="1478639" cy="119269"/>
                          </a:xfrm>
                          <a:prstGeom prst="rect">
                            <a:avLst/>
                          </a:prstGeom>
                          <a:solidFill>
                            <a:schemeClr val="bg1">
                              <a:lumMod val="85000"/>
                              <a:alpha val="98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09CA67" w14:textId="77777777" w:rsidR="00A353C9" w:rsidRPr="00B972C0" w:rsidRDefault="00A353C9" w:rsidP="00A353C9">
                              <w:pPr>
                                <w:rPr>
                                  <w:color w:val="000000"/>
                                  <w14:textFill>
                                    <w14:solidFill>
                                      <w14:srgbClr w14:val="000000">
                                        <w14:alpha w14:val="16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6EDD92" id="Group 1033" o:spid="_x0000_s1626" style="position:absolute;left:0;text-align:left;margin-left:18.8pt;margin-top:.55pt;width:412.8pt;height:297.4pt;z-index:251657598" coordsize="52425,37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">
                <v:shape id="Picture 249" o:spid="_x0000_s1627" type="#_x0000_t75" style="position:absolute;left:31;top:1224;width:52394;height:36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" stroked="t" strokecolor="black [3213]" strokeweight=".5pt">
                  <v:imagedata r:id="rId93" o:title=""/>
                  <v:path arrowok="t"/>
                </v:shape>
                <v:rect id="Rectangle 820" o:spid="_x0000_s1628" style="position:absolute;left:36416;top:17731;width:14787;height: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" fillcolor="#d8d8d8 [2732]" stroked="f" strokeweight="1pt">
                  <v:fill opacity="64250f"/>
                  <v:textbox>
                    <w:txbxContent>
                      <w:p w14:paraId="449B8AB6" w14:textId="77777777" w:rsidR="00A353C9" w:rsidRPr="00B972C0" w:rsidRDefault="00A353C9" w:rsidP="00A353C9">
                        <w:pPr>
                          <w:rPr>
                            <w:color w:val="000000"/>
                            <w14:textFill>
                              <w14:solidFill>
                                <w14:srgbClr w14:val="000000">
                                  <w14:alpha w14:val="16000"/>
                                </w14:srgbClr>
                              </w14:solidFill>
                            </w14:textFill>
                          </w:rPr>
                        </w:pPr>
                      </w:p>
                    </w:txbxContent>
                  </v:textbox>
                </v:rect>
                <v:rect id="Rectangle 935" o:spid="_x0000_s1629" style="position:absolute;top:1272;width:21844;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" filled="f" strokecolor="#ee3744 [3207]" strokeweight="2pt">
                  <v:textbox>
                    <w:txbxContent>
                      <w:p w14:paraId="4A59B2ED" w14:textId="77777777" w:rsidR="00867748" w:rsidRDefault="00867748" w:rsidP="00867748">
                        <w:pPr>
                          <w:jc w:val="center"/>
                        </w:pPr>
                      </w:p>
                    </w:txbxContent>
                  </v:textbox>
                </v:rect>
                <v:rect id="Rectangle 576" o:spid="_x0000_s1630" style="position:absolute;left:4452;top:6361;width:21844;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" filled="f" strokecolor="#ee3744 [3207]" strokeweight="2pt">
                  <v:textbox>
                    <w:txbxContent>
                      <w:p w14:paraId="35E50F6F" w14:textId="77777777" w:rsidR="00E06C04" w:rsidRDefault="00E06C04" w:rsidP="00E06C04">
                        <w:pPr>
                          <w:jc w:val="center"/>
                        </w:pPr>
                      </w:p>
                    </w:txbxContent>
                  </v:textbox>
                </v:rect>
                <v:rect id="Rectangle 722" o:spid="_x0000_s1631" style="position:absolute;left:9382;top:28465;width:20110;height:7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" filled="f" strokecolor="#ee3744 [3207]" strokeweight="2pt">
                  <v:textbox>
                    <w:txbxContent>
                      <w:p w14:paraId="2B735EA6" w14:textId="77777777" w:rsidR="00966CF7" w:rsidRDefault="00966CF7" w:rsidP="00966CF7">
                        <w:pPr>
                          <w:jc w:val="center"/>
                        </w:pPr>
                      </w:p>
                    </w:txbxContent>
                  </v:textbox>
                </v:rect>
                <v:rect id="Rectangle 942" o:spid="_x0000_s1632" style="position:absolute;left:3578;top:26080;width:13531;height: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" filled="f" strokecolor="#ee3744 [3207]" strokeweight="2pt">
                  <v:textbox>
                    <w:txbxContent>
                      <w:p w14:paraId="0DDB1877" w14:textId="77777777" w:rsidR="009238B2" w:rsidRDefault="009238B2" w:rsidP="009238B2">
                        <w:pPr>
                          <w:jc w:val="center"/>
                        </w:pPr>
                      </w:p>
                    </w:txbxContent>
                  </v:textbox>
                </v:rect>
                <v:group id="Group 931" o:spid="_x0000_s1633" style="position:absolute;left:20752;width:2350;height:2133" coordsize="23495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oval id="Oval 932" o:spid="_x0000_s1634"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" fillcolor="#ee3744 [3207]" stroked="f" strokeweight="1pt">
                    <v:stroke joinstyle="miter"/>
                    <v:textbox>
                      <w:txbxContent>
                        <w:p w14:paraId="340F9E51" w14:textId="77777777" w:rsidR="00867748" w:rsidRDefault="00867748" w:rsidP="00867748">
                          <w:pPr>
                            <w:jc w:val="center"/>
                            <w:rPr>
                              <w:sz w:val="8"/>
                              <w:szCs w:val="8"/>
                            </w:rPr>
                          </w:pPr>
                        </w:p>
                      </w:txbxContent>
                    </v:textbox>
                  </v:oval>
                  <v:shape id="Text Box 43" o:spid="_x0000_s1635"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v:textbox inset="0,0,0,0">
                      <w:txbxContent>
                        <w:p w14:paraId="7193C587" w14:textId="42845A3F" w:rsidR="00867748" w:rsidRPr="003F1536" w:rsidRDefault="00867748" w:rsidP="00867748">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6</w:t>
                          </w:r>
                        </w:p>
                      </w:txbxContent>
                    </v:textbox>
                  </v:shape>
                </v:group>
                <v:group id="Group 573" o:spid="_x0000_s1636" style="position:absolute;left:25046;top:5247;width:2350;height:2134" coordsize="23495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oval id="Oval 574" o:spid="_x0000_s1637"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" fillcolor="#ee3744 [3207]" stroked="f" strokeweight="1pt">
                    <v:stroke joinstyle="miter"/>
                    <v:textbox>
                      <w:txbxContent>
                        <w:p w14:paraId="6CC196AF" w14:textId="77777777" w:rsidR="00E06C04" w:rsidRDefault="00E06C04" w:rsidP="00E06C04">
                          <w:pPr>
                            <w:jc w:val="center"/>
                            <w:rPr>
                              <w:sz w:val="8"/>
                              <w:szCs w:val="8"/>
                            </w:rPr>
                          </w:pPr>
                        </w:p>
                      </w:txbxContent>
                    </v:textbox>
                  </v:oval>
                  <v:shape id="Text Box 43" o:spid="_x0000_s1638"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025E38E9" w14:textId="23F7E305" w:rsidR="00E06C04" w:rsidRPr="003F1536" w:rsidRDefault="0030467D" w:rsidP="00E06C04">
                          <w:pPr>
                            <w:kinsoku w:val="0"/>
                            <w:overflowPunct w:val="0"/>
                            <w:spacing w:line="156" w:lineRule="exact"/>
                            <w:jc w:val="center"/>
                            <w:rPr>
                              <w:rFonts w:asciiTheme="majorHAnsi" w:hAnsiTheme="majorHAnsi" w:cstheme="majorHAnsi"/>
                              <w:b/>
                              <w:bCs/>
                              <w:color w:val="FFFFFF" w:themeColor="background1"/>
                              <w:sz w:val="14"/>
                              <w:szCs w:val="14"/>
                            </w:rPr>
                          </w:pPr>
                          <w:r w:rsidRPr="003F1536">
                            <w:rPr>
                              <w:rFonts w:asciiTheme="majorHAnsi" w:hAnsiTheme="majorHAnsi" w:cstheme="majorHAnsi"/>
                              <w:b/>
                              <w:bCs/>
                              <w:color w:val="FFFFFF" w:themeColor="background1"/>
                              <w:sz w:val="14"/>
                              <w:szCs w:val="14"/>
                            </w:rPr>
                            <w:t>7</w:t>
                          </w:r>
                        </w:p>
                      </w:txbxContent>
                    </v:textbox>
                  </v:shape>
                </v:group>
                <v:group id="Group 959" o:spid="_x0000_s1639" style="position:absolute;left:16141;top:24967;width:2349;height:2133" coordsize="23495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oval id="Oval 960" o:spid="_x0000_s1640"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" fillcolor="#ee3744 [3207]" stroked="f" strokeweight="1pt">
                    <v:stroke joinstyle="miter"/>
                    <v:textbox>
                      <w:txbxContent>
                        <w:p w14:paraId="6649EB81" w14:textId="77777777" w:rsidR="009238B2" w:rsidRDefault="009238B2" w:rsidP="009238B2">
                          <w:pPr>
                            <w:jc w:val="center"/>
                            <w:rPr>
                              <w:sz w:val="8"/>
                              <w:szCs w:val="8"/>
                            </w:rPr>
                          </w:pPr>
                        </w:p>
                      </w:txbxContent>
                    </v:textbox>
                  </v:oval>
                  <v:shape id="Text Box 43" o:spid="_x0000_s1641"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" filled="f" stroked="f">
                    <v:textbox inset="0,0,0,0">
                      <w:txbxContent>
                        <w:p w14:paraId="3CDC9186" w14:textId="08BA95DB" w:rsidR="009238B2" w:rsidRPr="003F1536" w:rsidRDefault="009238B2" w:rsidP="009238B2">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8</w:t>
                          </w:r>
                        </w:p>
                      </w:txbxContent>
                    </v:textbox>
                  </v:shape>
                </v:group>
                <v:group id="Group 726" o:spid="_x0000_s1642" style="position:absolute;left:28465;top:27113;width:2350;height:2134" coordsize="23495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oval id="Oval 878" o:spid="_x0000_s1643"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" fillcolor="#ee3744 [3207]" stroked="f" strokeweight="1pt">
                    <v:stroke joinstyle="miter"/>
                    <v:textbox>
                      <w:txbxContent>
                        <w:p w14:paraId="7CDF42CD" w14:textId="77777777" w:rsidR="00966CF7" w:rsidRDefault="00966CF7" w:rsidP="00966CF7">
                          <w:pPr>
                            <w:jc w:val="center"/>
                            <w:rPr>
                              <w:sz w:val="8"/>
                              <w:szCs w:val="8"/>
                            </w:rPr>
                          </w:pPr>
                        </w:p>
                      </w:txbxContent>
                    </v:textbox>
                  </v:oval>
                  <v:shape id="Text Box 43" o:spid="_x0000_s1644"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2h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8GcEjzPxCMjJHQAA//8DAFBLAQItABQABgAIAAAAIQDb4fbL7gAAAIUBAAATAAAAAAAAAAAA&#10;AAAAAAAAAABbQ29udGVudF9UeXBlc10ueG1sUEsBAi0AFAAGAAgAAAAhAFr0LFu/AAAAFQEAAAsA&#10;AAAAAAAAAAAAAAAAHwEAAF9yZWxzLy5yZWxzUEsBAi0AFAAGAAgAAAAhAOgd3aHEAAAA3AAAAA8A&#10;AAAAAAAAAAAAAAAABwIAAGRycy9kb3ducmV2LnhtbFBLBQYAAAAAAwADALcAAAD4AgAAAAA=&#10;" filled="f" stroked="f">
                    <v:textbox inset="0,0,0,0">
                      <w:txbxContent>
                        <w:p w14:paraId="12B9BB7B" w14:textId="79139B9E" w:rsidR="00966CF7" w:rsidRPr="003F1536" w:rsidRDefault="00966CF7" w:rsidP="00966CF7">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9</w:t>
                          </w:r>
                        </w:p>
                      </w:txbxContent>
                    </v:textbox>
                  </v:shape>
                </v:group>
                <v:rect id="Rectangle 819" o:spid="_x0000_s1645" style="position:absolute;left:36416;top:24649;width:14787;height:1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" fillcolor="#d8d8d8 [2732]" stroked="f" strokeweight="1pt">
                  <v:fill opacity="64250f"/>
                  <v:textbox>
                    <w:txbxContent>
                      <w:p w14:paraId="3DE79CD5" w14:textId="77777777" w:rsidR="00A353C9" w:rsidRPr="00B972C0" w:rsidRDefault="00A353C9" w:rsidP="00A353C9">
                        <w:pPr>
                          <w:rPr>
                            <w:color w:val="000000"/>
                            <w14:textFill>
                              <w14:solidFill>
                                <w14:srgbClr w14:val="000000">
                                  <w14:alpha w14:val="16000"/>
                                </w14:srgbClr>
                              </w14:solidFill>
                            </w14:textFill>
                          </w:rPr>
                        </w:pPr>
                      </w:p>
                    </w:txbxContent>
                  </v:textbox>
                </v:rect>
                <v:rect id="Rectangle 821" o:spid="_x0000_s1646" style="position:absolute;left:36416;top:10416;width:14787;height:1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" fillcolor="#d8d8d8 [2732]" stroked="f" strokeweight="1pt">
                  <v:fill opacity="64250f"/>
                  <v:textbox>
                    <w:txbxContent>
                      <w:p w14:paraId="4F59DD9D" w14:textId="77777777" w:rsidR="00A353C9" w:rsidRPr="00B972C0" w:rsidRDefault="00A353C9" w:rsidP="00A353C9">
                        <w:pPr>
                          <w:rPr>
                            <w:color w:val="000000"/>
                            <w14:textFill>
                              <w14:solidFill>
                                <w14:srgbClr w14:val="000000">
                                  <w14:alpha w14:val="16000"/>
                                </w14:srgbClr>
                              </w14:solidFill>
                            </w14:textFill>
                          </w:rPr>
                        </w:pPr>
                      </w:p>
                    </w:txbxContent>
                  </v:textbox>
                </v:rect>
                <v:rect id="Rectangle 823" o:spid="_x0000_s1647" style="position:absolute;left:36416;top:6997;width:14787;height:1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" fillcolor="#d8d8d8 [2732]" stroked="f" strokeweight="1pt">
                  <v:fill opacity="64250f"/>
                  <v:textbox>
                    <w:txbxContent>
                      <w:p w14:paraId="3509CA67" w14:textId="77777777" w:rsidR="00A353C9" w:rsidRPr="00B972C0" w:rsidRDefault="00A353C9" w:rsidP="00A353C9">
                        <w:pPr>
                          <w:rPr>
                            <w:color w:val="000000"/>
                            <w14:textFill>
                              <w14:solidFill>
                                <w14:srgbClr w14:val="000000">
                                  <w14:alpha w14:val="16000"/>
                                </w14:srgbClr>
                              </w14:solidFill>
                            </w14:textFill>
                          </w:rPr>
                        </w:pPr>
                      </w:p>
                    </w:txbxContent>
                  </v:textbox>
                </v:rect>
              </v:group>
            </w:pict>
          </mc:Fallback>
        </mc:AlternateContent>
      </w:r>
    </w:p>
    <w:p w14:paraId="0EAB6429" w14:textId="1181FAA4" w:rsidR="00AB39C7" w:rsidRPr="00F51FBE" w:rsidRDefault="00AB39C7" w:rsidP="00D13CA4">
      <w:pPr>
        <w:pStyle w:val="BodyText"/>
        <w:kinsoku w:val="0"/>
        <w:overflowPunct w:val="0"/>
        <w:spacing w:before="120"/>
        <w:ind w:left="360"/>
        <w:rPr>
          <w:rFonts w:asciiTheme="minorHAnsi" w:hAnsiTheme="minorHAnsi" w:cstheme="minorHAnsi"/>
          <w:szCs w:val="22"/>
        </w:rPr>
      </w:pPr>
    </w:p>
    <w:p w14:paraId="0CC187C3" w14:textId="071C75F1"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4E674234" w14:textId="4D596BE2"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0AFB3B8A" w14:textId="7714C954"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0B077080" w14:textId="1F49F759"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68A56AA0" w14:textId="301B65CE"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5392B684" w14:textId="6E9400C6"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0607A598" w14:textId="2AE556BB"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389C0A75" w14:textId="353748A3"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7D0BCB22" w14:textId="5E6F95DD"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25F7A726" w14:textId="4339711A"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6AB5297F" w14:textId="153EA501"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55BF70A8" w14:textId="0463CB69"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13E23D3D" w14:textId="7D17D821" w:rsidR="00AB39C7" w:rsidRPr="00F51FBE" w:rsidRDefault="00AB39C7" w:rsidP="00D13CA4">
      <w:pPr>
        <w:pStyle w:val="BodyText"/>
        <w:kinsoku w:val="0"/>
        <w:overflowPunct w:val="0"/>
        <w:spacing w:before="120"/>
        <w:ind w:left="360"/>
        <w:rPr>
          <w:rFonts w:asciiTheme="minorHAnsi" w:hAnsiTheme="minorHAnsi" w:cstheme="minorHAnsi"/>
          <w:szCs w:val="22"/>
        </w:rPr>
      </w:pPr>
    </w:p>
    <w:p w14:paraId="0F4EACAB" w14:textId="676539ED" w:rsidR="00AB39C7" w:rsidRPr="00F51FBE" w:rsidRDefault="00AB39C7" w:rsidP="00D13CA4">
      <w:pPr>
        <w:pStyle w:val="BodyText"/>
        <w:kinsoku w:val="0"/>
        <w:overflowPunct w:val="0"/>
        <w:spacing w:before="120"/>
        <w:ind w:left="360"/>
        <w:rPr>
          <w:rFonts w:asciiTheme="minorHAnsi" w:hAnsiTheme="minorHAnsi" w:cstheme="minorHAnsi"/>
          <w:szCs w:val="22"/>
        </w:rPr>
      </w:pPr>
    </w:p>
    <w:p w14:paraId="170D59EC" w14:textId="04A81D42" w:rsidR="00BB66CD" w:rsidRPr="00F51FBE" w:rsidRDefault="00BB66CD" w:rsidP="00D13CA4">
      <w:pPr>
        <w:pStyle w:val="BodyText"/>
        <w:kinsoku w:val="0"/>
        <w:overflowPunct w:val="0"/>
        <w:spacing w:before="120"/>
        <w:ind w:left="360"/>
        <w:rPr>
          <w:rFonts w:asciiTheme="minorHAnsi" w:hAnsiTheme="minorHAnsi" w:cstheme="minorHAnsi"/>
          <w:szCs w:val="22"/>
        </w:rPr>
      </w:pPr>
    </w:p>
    <w:tbl>
      <w:tblPr>
        <w:tblStyle w:val="TableGrid"/>
        <w:tblpPr w:leftFromText="180" w:rightFromText="180" w:vertAnchor="text" w:horzAnchor="margin" w:tblpY="-32"/>
        <w:tblW w:w="9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8328"/>
      </w:tblGrid>
      <w:tr w:rsidR="006230BD" w:rsidRPr="00F51FBE" w14:paraId="66F87575" w14:textId="77777777" w:rsidTr="002B5CC4">
        <w:trPr>
          <w:trHeight w:val="1022"/>
        </w:trPr>
        <w:tc>
          <w:tcPr>
            <w:tcW w:w="678" w:type="dxa"/>
            <w:shd w:val="clear" w:color="auto" w:fill="753BBD" w:themeFill="accent2"/>
            <w:vAlign w:val="center"/>
          </w:tcPr>
          <w:p w14:paraId="354A6EFE" w14:textId="77777777" w:rsidR="006230BD" w:rsidRPr="00F51FBE" w:rsidRDefault="006230BD" w:rsidP="002B5CC4">
            <w:pPr>
              <w:ind w:right="-430"/>
              <w:rPr>
                <w:rFonts w:asciiTheme="minorHAnsi" w:hAnsiTheme="minorHAnsi" w:cstheme="minorHAnsi"/>
              </w:rPr>
            </w:pPr>
            <w:r w:rsidRPr="00F51FBE">
              <w:rPr>
                <w:rFonts w:cstheme="minorHAnsi"/>
                <w:noProof/>
              </w:rPr>
              <w:drawing>
                <wp:inline distT="0" distB="0" distL="0" distR="0" wp14:anchorId="64BEF027" wp14:editId="78DCFD5A">
                  <wp:extent cx="284814" cy="284814"/>
                  <wp:effectExtent l="0" t="0" r="1270" b="127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288988" cy="288988"/>
                          </a:xfrm>
                          <a:prstGeom prst="rect">
                            <a:avLst/>
                          </a:prstGeom>
                        </pic:spPr>
                      </pic:pic>
                    </a:graphicData>
                  </a:graphic>
                </wp:inline>
              </w:drawing>
            </w:r>
          </w:p>
        </w:tc>
        <w:tc>
          <w:tcPr>
            <w:tcW w:w="8328" w:type="dxa"/>
            <w:shd w:val="clear" w:color="auto" w:fill="E3D8F2" w:themeFill="accent6"/>
            <w:vAlign w:val="center"/>
          </w:tcPr>
          <w:p w14:paraId="0390D999" w14:textId="693B65F1" w:rsidR="006230BD" w:rsidRPr="00F51FBE" w:rsidRDefault="006230BD" w:rsidP="00F0465D">
            <w:pPr>
              <w:rPr>
                <w:rFonts w:asciiTheme="minorHAnsi" w:hAnsiTheme="minorHAnsi" w:cstheme="minorHAnsi"/>
                <w:color w:val="753BBD" w:themeColor="accent2"/>
                <w:sz w:val="22"/>
                <w:szCs w:val="22"/>
                <w:lang w:val="en-GB"/>
              </w:rPr>
            </w:pPr>
            <w:r w:rsidRPr="00F51FBE">
              <w:rPr>
                <w:rFonts w:asciiTheme="minorHAnsi" w:hAnsiTheme="minorHAnsi" w:cstheme="minorHAnsi"/>
                <w:b/>
                <w:bCs/>
                <w:color w:val="000000" w:themeColor="text1"/>
                <w:sz w:val="22"/>
                <w:szCs w:val="22"/>
              </w:rPr>
              <w:t>Note</w:t>
            </w:r>
            <w:r w:rsidRPr="00F51FBE">
              <w:rPr>
                <w:rFonts w:asciiTheme="minorHAnsi" w:hAnsiTheme="minorHAnsi" w:cstheme="minorHAnsi"/>
                <w:color w:val="000000" w:themeColor="text1"/>
                <w:sz w:val="22"/>
                <w:szCs w:val="22"/>
              </w:rPr>
              <w:t xml:space="preserve">: </w:t>
            </w:r>
            <w:r w:rsidRPr="00F51FBE">
              <w:rPr>
                <w:rStyle w:val="CommentReference"/>
                <w:rFonts w:asciiTheme="minorHAnsi" w:hAnsiTheme="minorHAnsi" w:cstheme="minorHAnsi"/>
                <w:sz w:val="22"/>
                <w:szCs w:val="22"/>
              </w:rPr>
              <w:t xml:space="preserve"> </w:t>
            </w:r>
            <w:r w:rsidRPr="00F51FBE">
              <w:rPr>
                <w:rStyle w:val="CommentReference"/>
                <w:rFonts w:asciiTheme="minorHAnsi" w:hAnsiTheme="minorHAnsi" w:cstheme="minorHAnsi"/>
                <w:sz w:val="20"/>
                <w:szCs w:val="20"/>
              </w:rPr>
              <w:t>If the file size is more than 8MB, the invoice will be disputed</w:t>
            </w:r>
            <w:r w:rsidRPr="00F51FBE">
              <w:rPr>
                <w:rFonts w:asciiTheme="minorHAnsi" w:hAnsiTheme="minorHAnsi" w:cstheme="minorHAnsi"/>
                <w:color w:val="000000" w:themeColor="text1"/>
              </w:rPr>
              <w:t>.</w:t>
            </w:r>
          </w:p>
        </w:tc>
      </w:tr>
    </w:tbl>
    <w:p w14:paraId="2CBF439E" w14:textId="2BABC1CE"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33810471" w14:textId="58BE1BAF"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0B52DB20" w14:textId="04AD1FCA"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115BA011" w14:textId="34484AC6" w:rsidR="008822BD" w:rsidRPr="00F51FBE" w:rsidRDefault="008822BD" w:rsidP="00D13CA4">
      <w:pPr>
        <w:pStyle w:val="BodyText"/>
        <w:numPr>
          <w:ilvl w:val="0"/>
          <w:numId w:val="23"/>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lang w:val="en-US"/>
        </w:rPr>
        <w:lastRenderedPageBreak/>
        <w:t xml:space="preserve">Click the </w:t>
      </w:r>
      <w:r w:rsidRPr="00F51FBE">
        <w:rPr>
          <w:rFonts w:asciiTheme="minorHAnsi" w:hAnsiTheme="minorHAnsi" w:cstheme="minorHAnsi"/>
          <w:b/>
          <w:szCs w:val="22"/>
          <w:lang w:val="en-US"/>
        </w:rPr>
        <w:t>down arrow</w:t>
      </w:r>
      <w:r w:rsidRPr="00F51FBE">
        <w:rPr>
          <w:rFonts w:asciiTheme="minorHAnsi" w:hAnsiTheme="minorHAnsi" w:cstheme="minorHAnsi"/>
          <w:szCs w:val="22"/>
          <w:lang w:val="en-US"/>
        </w:rPr>
        <w:t xml:space="preserve"> to scroll to the </w:t>
      </w:r>
      <w:r w:rsidRPr="00F51FBE">
        <w:rPr>
          <w:rFonts w:asciiTheme="minorHAnsi" w:hAnsiTheme="minorHAnsi" w:cstheme="minorHAnsi"/>
          <w:b/>
          <w:bCs/>
          <w:szCs w:val="22"/>
          <w:lang w:val="en-US"/>
        </w:rPr>
        <w:t>Lines</w:t>
      </w:r>
      <w:r w:rsidRPr="00F51FBE">
        <w:rPr>
          <w:rFonts w:asciiTheme="minorHAnsi" w:hAnsiTheme="minorHAnsi" w:cstheme="minorHAnsi"/>
          <w:szCs w:val="22"/>
          <w:lang w:val="en-US"/>
        </w:rPr>
        <w:t xml:space="preserve"> section on the </w:t>
      </w:r>
      <w:r w:rsidRPr="00F51FBE">
        <w:rPr>
          <w:rFonts w:asciiTheme="minorHAnsi" w:hAnsiTheme="minorHAnsi" w:cstheme="minorHAnsi"/>
          <w:b/>
          <w:bCs/>
          <w:szCs w:val="22"/>
          <w:lang w:val="en-US"/>
        </w:rPr>
        <w:t>Create Invoice</w:t>
      </w:r>
      <w:r w:rsidRPr="00F51FBE">
        <w:rPr>
          <w:rFonts w:asciiTheme="minorHAnsi" w:hAnsiTheme="minorHAnsi" w:cstheme="minorHAnsi"/>
          <w:szCs w:val="22"/>
          <w:lang w:val="en-US"/>
        </w:rPr>
        <w:t xml:space="preserve"> screen.</w:t>
      </w:r>
    </w:p>
    <w:p w14:paraId="25EA1CFF" w14:textId="1699CF59" w:rsidR="00BD1C66" w:rsidRPr="00F51FBE" w:rsidRDefault="00BD1C66" w:rsidP="00D13CA4">
      <w:pPr>
        <w:pStyle w:val="BodyText"/>
        <w:numPr>
          <w:ilvl w:val="0"/>
          <w:numId w:val="23"/>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lang w:val="en-US"/>
        </w:rPr>
        <w:t xml:space="preserve">Edit </w:t>
      </w:r>
      <w:r w:rsidR="001B3DB2" w:rsidRPr="00F51FBE">
        <w:rPr>
          <w:rFonts w:asciiTheme="minorHAnsi" w:hAnsiTheme="minorHAnsi" w:cstheme="minorHAnsi"/>
          <w:szCs w:val="22"/>
          <w:lang w:val="en-US"/>
        </w:rPr>
        <w:t xml:space="preserve">the </w:t>
      </w:r>
      <w:r w:rsidRPr="00F51FBE">
        <w:rPr>
          <w:rFonts w:asciiTheme="minorHAnsi" w:hAnsiTheme="minorHAnsi" w:cstheme="minorHAnsi"/>
          <w:szCs w:val="22"/>
          <w:lang w:val="en-US"/>
        </w:rPr>
        <w:t>details for the invoice lines in the following fields</w:t>
      </w:r>
      <w:r w:rsidR="001B3DB2" w:rsidRPr="00F51FBE">
        <w:rPr>
          <w:rFonts w:asciiTheme="minorHAnsi" w:hAnsiTheme="minorHAnsi" w:cstheme="minorHAnsi"/>
          <w:szCs w:val="22"/>
          <w:lang w:val="en-US"/>
        </w:rPr>
        <w:t xml:space="preserve"> (if applicable)</w:t>
      </w:r>
      <w:r w:rsidRPr="00F51FBE">
        <w:rPr>
          <w:rFonts w:asciiTheme="minorHAnsi" w:hAnsiTheme="minorHAnsi" w:cstheme="minorHAnsi"/>
          <w:szCs w:val="22"/>
          <w:lang w:val="en-US"/>
        </w:rPr>
        <w:t>:</w:t>
      </w:r>
    </w:p>
    <w:p w14:paraId="54694A8C" w14:textId="25B44BB8" w:rsidR="00BD1C66" w:rsidRPr="00F51FBE" w:rsidRDefault="00BD1C66" w:rsidP="00D13CA4">
      <w:pPr>
        <w:pStyle w:val="BodyText"/>
        <w:numPr>
          <w:ilvl w:val="1"/>
          <w:numId w:val="23"/>
        </w:numPr>
        <w:kinsoku w:val="0"/>
        <w:overflowPunct w:val="0"/>
        <w:spacing w:before="120"/>
        <w:ind w:left="1800"/>
        <w:rPr>
          <w:rFonts w:asciiTheme="minorHAnsi" w:hAnsiTheme="minorHAnsi" w:cstheme="minorHAnsi"/>
          <w:b/>
          <w:bCs/>
          <w:szCs w:val="22"/>
        </w:rPr>
      </w:pPr>
      <w:r w:rsidRPr="00F51FBE">
        <w:rPr>
          <w:rFonts w:asciiTheme="minorHAnsi" w:hAnsiTheme="minorHAnsi" w:cstheme="minorHAnsi"/>
          <w:b/>
          <w:bCs/>
          <w:szCs w:val="22"/>
          <w:lang w:val="en-US"/>
        </w:rPr>
        <w:t>Description</w:t>
      </w:r>
    </w:p>
    <w:p w14:paraId="1083195B" w14:textId="0AC25014" w:rsidR="00BD1C66" w:rsidRPr="00F51FBE" w:rsidRDefault="00BD1C66" w:rsidP="00D13CA4">
      <w:pPr>
        <w:pStyle w:val="BodyText"/>
        <w:numPr>
          <w:ilvl w:val="1"/>
          <w:numId w:val="23"/>
        </w:numPr>
        <w:kinsoku w:val="0"/>
        <w:overflowPunct w:val="0"/>
        <w:spacing w:before="120"/>
        <w:ind w:left="1800"/>
        <w:rPr>
          <w:rFonts w:asciiTheme="minorHAnsi" w:hAnsiTheme="minorHAnsi" w:cstheme="minorHAnsi"/>
          <w:b/>
          <w:bCs/>
          <w:szCs w:val="22"/>
        </w:rPr>
      </w:pPr>
      <w:r w:rsidRPr="00F51FBE">
        <w:rPr>
          <w:rFonts w:asciiTheme="minorHAnsi" w:hAnsiTheme="minorHAnsi" w:cstheme="minorHAnsi"/>
          <w:b/>
          <w:bCs/>
          <w:szCs w:val="22"/>
          <w:lang w:val="en-US"/>
        </w:rPr>
        <w:t>Quantity (Qty)</w:t>
      </w:r>
    </w:p>
    <w:p w14:paraId="5B86D7DF" w14:textId="43BA65BA" w:rsidR="00BD1C66" w:rsidRPr="00F51FBE" w:rsidRDefault="00BD1C66" w:rsidP="00D13CA4">
      <w:pPr>
        <w:pStyle w:val="BodyText"/>
        <w:numPr>
          <w:ilvl w:val="1"/>
          <w:numId w:val="23"/>
        </w:numPr>
        <w:kinsoku w:val="0"/>
        <w:overflowPunct w:val="0"/>
        <w:spacing w:before="120"/>
        <w:ind w:left="1800"/>
        <w:rPr>
          <w:rFonts w:asciiTheme="minorHAnsi" w:hAnsiTheme="minorHAnsi" w:cstheme="minorHAnsi"/>
          <w:b/>
          <w:bCs/>
          <w:szCs w:val="22"/>
        </w:rPr>
      </w:pPr>
      <w:r w:rsidRPr="00F51FBE">
        <w:rPr>
          <w:rFonts w:asciiTheme="minorHAnsi" w:hAnsiTheme="minorHAnsi" w:cstheme="minorHAnsi"/>
          <w:b/>
          <w:bCs/>
          <w:szCs w:val="22"/>
          <w:lang w:val="en-US"/>
        </w:rPr>
        <w:t>Supplier Part Number</w:t>
      </w:r>
    </w:p>
    <w:p w14:paraId="60DD58E0" w14:textId="53FD3C59" w:rsidR="00BD1C66" w:rsidRPr="00F51FBE" w:rsidRDefault="00BD1C66" w:rsidP="00D13CA4">
      <w:pPr>
        <w:pStyle w:val="BodyText"/>
        <w:numPr>
          <w:ilvl w:val="1"/>
          <w:numId w:val="23"/>
        </w:numPr>
        <w:kinsoku w:val="0"/>
        <w:overflowPunct w:val="0"/>
        <w:spacing w:before="120"/>
        <w:ind w:left="1800"/>
        <w:rPr>
          <w:rFonts w:asciiTheme="minorHAnsi" w:hAnsiTheme="minorHAnsi" w:cstheme="minorHAnsi"/>
          <w:b/>
          <w:bCs/>
          <w:szCs w:val="22"/>
        </w:rPr>
      </w:pPr>
      <w:r w:rsidRPr="00F51FBE">
        <w:rPr>
          <w:rFonts w:asciiTheme="minorHAnsi" w:hAnsiTheme="minorHAnsi" w:cstheme="minorHAnsi"/>
          <w:b/>
          <w:bCs/>
          <w:szCs w:val="22"/>
          <w:lang w:val="en-US"/>
        </w:rPr>
        <w:t>Withholding Tax</w:t>
      </w:r>
    </w:p>
    <w:p w14:paraId="35010FE1" w14:textId="3D7F14F8" w:rsidR="00BD1C66" w:rsidRPr="00F51FBE" w:rsidRDefault="00BD1C66" w:rsidP="00D13CA4">
      <w:pPr>
        <w:pStyle w:val="BodyText"/>
        <w:numPr>
          <w:ilvl w:val="1"/>
          <w:numId w:val="23"/>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lang w:val="en-US"/>
        </w:rPr>
        <w:t>NCM Code</w:t>
      </w:r>
      <w:r w:rsidRPr="00F51FBE">
        <w:rPr>
          <w:rFonts w:asciiTheme="minorHAnsi" w:hAnsiTheme="minorHAnsi" w:cstheme="minorHAnsi"/>
          <w:szCs w:val="22"/>
          <w:lang w:val="en-US"/>
        </w:rPr>
        <w:t xml:space="preserve"> (8-digit code that defines any good</w:t>
      </w:r>
      <w:r w:rsidR="001B3DB2" w:rsidRPr="00F51FBE">
        <w:rPr>
          <w:rFonts w:asciiTheme="minorHAnsi" w:hAnsiTheme="minorHAnsi" w:cstheme="minorHAnsi"/>
          <w:szCs w:val="22"/>
          <w:lang w:val="en-US"/>
        </w:rPr>
        <w:t>s</w:t>
      </w:r>
      <w:r w:rsidRPr="00F51FBE">
        <w:rPr>
          <w:rFonts w:asciiTheme="minorHAnsi" w:hAnsiTheme="minorHAnsi" w:cstheme="minorHAnsi"/>
          <w:szCs w:val="22"/>
          <w:lang w:val="en-US"/>
        </w:rPr>
        <w:t xml:space="preserve"> that circulate in Mercosu</w:t>
      </w:r>
      <w:r w:rsidR="00FE6E8E" w:rsidRPr="00F51FBE">
        <w:rPr>
          <w:rFonts w:asciiTheme="minorHAnsi" w:hAnsiTheme="minorHAnsi" w:cstheme="minorHAnsi"/>
          <w:szCs w:val="22"/>
          <w:lang w:val="en-US"/>
        </w:rPr>
        <w:t>r</w:t>
      </w:r>
      <w:r w:rsidRPr="00F51FBE">
        <w:rPr>
          <w:rFonts w:asciiTheme="minorHAnsi" w:hAnsiTheme="minorHAnsi" w:cstheme="minorHAnsi"/>
          <w:szCs w:val="22"/>
          <w:lang w:val="en-US"/>
        </w:rPr>
        <w:t xml:space="preserve"> countries)</w:t>
      </w:r>
    </w:p>
    <w:p w14:paraId="1B0BAE0C" w14:textId="66F545CA" w:rsidR="00A83A9C" w:rsidRPr="00F51FBE" w:rsidRDefault="007D2EEA"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w:drawing>
          <wp:anchor distT="0" distB="0" distL="114300" distR="114300" simplePos="0" relativeHeight="251657457" behindDoc="1" locked="0" layoutInCell="1" allowOverlap="1" wp14:anchorId="09994FD5" wp14:editId="50F06BF7">
            <wp:simplePos x="0" y="0"/>
            <wp:positionH relativeFrom="margin">
              <wp:posOffset>245821</wp:posOffset>
            </wp:positionH>
            <wp:positionV relativeFrom="paragraph">
              <wp:posOffset>184836</wp:posOffset>
            </wp:positionV>
            <wp:extent cx="5239385" cy="2387651"/>
            <wp:effectExtent l="19050" t="19050" r="18415" b="1270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rotWithShape="1">
                    <a:blip r:embed="rId94">
                      <a:extLst>
                        <a:ext uri="{28A0092B-C50C-407E-A947-70E740481C1C}">
                          <a14:useLocalDpi xmlns:a14="http://schemas.microsoft.com/office/drawing/2010/main" val="0"/>
                        </a:ext>
                      </a:extLst>
                    </a:blip>
                    <a:srcRect b="31697"/>
                    <a:stretch/>
                  </pic:blipFill>
                  <pic:spPr bwMode="auto">
                    <a:xfrm>
                      <a:off x="0" y="0"/>
                      <a:ext cx="5239385" cy="2387651"/>
                    </a:xfrm>
                    <a:prstGeom prst="rect">
                      <a:avLst/>
                    </a:prstGeom>
                    <a:ln w="635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14B4" w:rsidRPr="00F51FBE">
        <w:rPr>
          <w:rFonts w:asciiTheme="minorHAnsi" w:hAnsiTheme="minorHAnsi" w:cstheme="minorHAnsi"/>
          <w:noProof/>
          <w:szCs w:val="22"/>
        </w:rPr>
        <mc:AlternateContent>
          <mc:Choice Requires="wpg">
            <w:drawing>
              <wp:anchor distT="0" distB="0" distL="114300" distR="114300" simplePos="0" relativeHeight="251657544" behindDoc="0" locked="0" layoutInCell="1" allowOverlap="1" wp14:anchorId="704F96D8" wp14:editId="326ACFC1">
                <wp:simplePos x="0" y="0"/>
                <wp:positionH relativeFrom="column">
                  <wp:posOffset>846294</wp:posOffset>
                </wp:positionH>
                <wp:positionV relativeFrom="paragraph">
                  <wp:posOffset>135255</wp:posOffset>
                </wp:positionV>
                <wp:extent cx="234950" cy="213360"/>
                <wp:effectExtent l="0" t="0" r="12700" b="0"/>
                <wp:wrapNone/>
                <wp:docPr id="888" name="Group 888"/>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889" name="Oval 889"/>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DD366" w14:textId="77777777" w:rsidR="005614B4" w:rsidRDefault="005614B4" w:rsidP="005614B4">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0" name="Text Box 43"/>
                        <wps:cNvSpPr txBox="1">
                          <a:spLocks noChangeArrowheads="1"/>
                        </wps:cNvSpPr>
                        <wps:spPr bwMode="auto">
                          <a:xfrm>
                            <a:off x="0" y="45720"/>
                            <a:ext cx="234950" cy="113664"/>
                          </a:xfrm>
                          <a:prstGeom prst="rect">
                            <a:avLst/>
                          </a:prstGeom>
                          <a:noFill/>
                          <a:ln>
                            <a:noFill/>
                          </a:ln>
                        </wps:spPr>
                        <wps:txbx>
                          <w:txbxContent>
                            <w:p w14:paraId="2383D9FD" w14:textId="15521037" w:rsidR="005614B4" w:rsidRPr="003F1536" w:rsidRDefault="009238B2" w:rsidP="005614B4">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F96D8" id="Group 888" o:spid="_x0000_s1648" style="position:absolute;left:0;text-align:left;margin-left:66.65pt;margin-top:10.65pt;width:18.5pt;height:16.8pt;z-index:251657544"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">
                <v:oval id="Oval 889" o:spid="_x0000_s1649"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" fillcolor="#ee3744 [3207]" stroked="f" strokeweight="1pt">
                  <v:stroke joinstyle="miter"/>
                  <v:textbox>
                    <w:txbxContent>
                      <w:p w14:paraId="001DD366" w14:textId="77777777" w:rsidR="005614B4" w:rsidRDefault="005614B4" w:rsidP="005614B4">
                        <w:pPr>
                          <w:jc w:val="center"/>
                          <w:rPr>
                            <w:sz w:val="8"/>
                            <w:szCs w:val="8"/>
                          </w:rPr>
                        </w:pPr>
                      </w:p>
                    </w:txbxContent>
                  </v:textbox>
                </v:oval>
                <v:shape id="Text Box 43" o:spid="_x0000_s1650"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" filled="f" stroked="f">
                  <v:textbox inset="0,0,0,0">
                    <w:txbxContent>
                      <w:p w14:paraId="2383D9FD" w14:textId="15521037" w:rsidR="005614B4" w:rsidRPr="003F1536" w:rsidRDefault="009238B2" w:rsidP="005614B4">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10</w:t>
                        </w:r>
                      </w:p>
                    </w:txbxContent>
                  </v:textbox>
                </v:shape>
              </v:group>
            </w:pict>
          </mc:Fallback>
        </mc:AlternateContent>
      </w:r>
      <w:r w:rsidR="005614B4" w:rsidRPr="00F51FBE">
        <w:rPr>
          <w:rFonts w:asciiTheme="minorHAnsi" w:hAnsiTheme="minorHAnsi" w:cstheme="minorHAnsi"/>
          <w:noProof/>
          <w:szCs w:val="22"/>
        </w:rPr>
        <mc:AlternateContent>
          <mc:Choice Requires="wps">
            <w:drawing>
              <wp:anchor distT="0" distB="0" distL="114300" distR="114300" simplePos="0" relativeHeight="251657376" behindDoc="0" locked="0" layoutInCell="1" allowOverlap="1" wp14:anchorId="6B8D10E8" wp14:editId="46B0DD9A">
                <wp:simplePos x="0" y="0"/>
                <wp:positionH relativeFrom="column">
                  <wp:posOffset>245661</wp:posOffset>
                </wp:positionH>
                <wp:positionV relativeFrom="paragraph">
                  <wp:posOffset>170464</wp:posOffset>
                </wp:positionV>
                <wp:extent cx="655092" cy="204717"/>
                <wp:effectExtent l="0" t="0" r="12065" b="24130"/>
                <wp:wrapNone/>
                <wp:docPr id="891" name="Rectangle 891"/>
                <wp:cNvGraphicFramePr/>
                <a:graphic xmlns:a="http://schemas.openxmlformats.org/drawingml/2006/main">
                  <a:graphicData uri="http://schemas.microsoft.com/office/word/2010/wordprocessingShape">
                    <wps:wsp>
                      <wps:cNvSpPr/>
                      <wps:spPr>
                        <a:xfrm>
                          <a:off x="0" y="0"/>
                          <a:ext cx="655092" cy="204717"/>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5AB186" w14:textId="77777777" w:rsidR="005614B4" w:rsidRDefault="005614B4" w:rsidP="005614B4">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D10E8" id="Rectangle 891" o:spid="_x0000_s1651" style="position:absolute;left:0;text-align:left;margin-left:19.35pt;margin-top:13.4pt;width:51.6pt;height:16.1pt;z-index:2516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" filled="f" strokecolor="#ee3744 [3207]" strokeweight="2pt">
                <v:textbox>
                  <w:txbxContent>
                    <w:p w14:paraId="745AB186" w14:textId="77777777" w:rsidR="005614B4" w:rsidRDefault="005614B4" w:rsidP="005614B4">
                      <w:pPr>
                        <w:jc w:val="center"/>
                      </w:pPr>
                    </w:p>
                  </w:txbxContent>
                </v:textbox>
              </v:rect>
            </w:pict>
          </mc:Fallback>
        </mc:AlternateContent>
      </w:r>
    </w:p>
    <w:p w14:paraId="4892AEDF" w14:textId="0C24800B" w:rsidR="00A83A9C" w:rsidRPr="00F51FBE" w:rsidRDefault="00B31CF2"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45" behindDoc="0" locked="0" layoutInCell="1" allowOverlap="1" wp14:anchorId="0E098D6D" wp14:editId="0A324985">
                <wp:simplePos x="0" y="0"/>
                <wp:positionH relativeFrom="column">
                  <wp:posOffset>5189220</wp:posOffset>
                </wp:positionH>
                <wp:positionV relativeFrom="paragraph">
                  <wp:posOffset>81584</wp:posOffset>
                </wp:positionV>
                <wp:extent cx="234950" cy="213360"/>
                <wp:effectExtent l="0" t="0" r="12700" b="0"/>
                <wp:wrapNone/>
                <wp:docPr id="937" name="Group 937"/>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938" name="Oval 938"/>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B0F890" w14:textId="77777777" w:rsidR="00BD1C66" w:rsidRDefault="00BD1C66" w:rsidP="00BD1C66">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9" name="Text Box 43"/>
                        <wps:cNvSpPr txBox="1">
                          <a:spLocks noChangeArrowheads="1"/>
                        </wps:cNvSpPr>
                        <wps:spPr bwMode="auto">
                          <a:xfrm>
                            <a:off x="0" y="45720"/>
                            <a:ext cx="234950" cy="113664"/>
                          </a:xfrm>
                          <a:prstGeom prst="rect">
                            <a:avLst/>
                          </a:prstGeom>
                          <a:noFill/>
                          <a:ln>
                            <a:noFill/>
                          </a:ln>
                        </wps:spPr>
                        <wps:txbx>
                          <w:txbxContent>
                            <w:p w14:paraId="1FE26FA3" w14:textId="0844D578" w:rsidR="00BD1C66" w:rsidRPr="003F1536" w:rsidRDefault="00512CFF" w:rsidP="00BD1C66">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1</w:t>
                              </w:r>
                              <w:r w:rsidR="009238B2">
                                <w:rPr>
                                  <w:rFonts w:asciiTheme="majorHAnsi" w:hAnsiTheme="majorHAnsi" w:cstheme="majorHAnsi"/>
                                  <w:b/>
                                  <w:bCs/>
                                  <w:color w:val="FFFFFF" w:themeColor="background1"/>
                                  <w:sz w:val="14"/>
                                  <w:szCs w:val="1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98D6D" id="Group 937" o:spid="_x0000_s1652" style="position:absolute;left:0;text-align:left;margin-left:408.6pt;margin-top:6.4pt;width:18.5pt;height:16.8pt;z-index:251657545"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">
                <v:oval id="Oval 938" o:spid="_x0000_s1653"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" fillcolor="#ee3744 [3207]" stroked="f" strokeweight="1pt">
                  <v:stroke joinstyle="miter"/>
                  <v:textbox>
                    <w:txbxContent>
                      <w:p w14:paraId="2DB0F890" w14:textId="77777777" w:rsidR="00BD1C66" w:rsidRDefault="00BD1C66" w:rsidP="00BD1C66">
                        <w:pPr>
                          <w:jc w:val="center"/>
                          <w:rPr>
                            <w:sz w:val="8"/>
                            <w:szCs w:val="8"/>
                          </w:rPr>
                        </w:pPr>
                      </w:p>
                    </w:txbxContent>
                  </v:textbox>
                </v:oval>
                <v:shape id="Text Box 43" o:spid="_x0000_s1654"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14:paraId="1FE26FA3" w14:textId="0844D578" w:rsidR="00BD1C66" w:rsidRPr="003F1536" w:rsidRDefault="00512CFF" w:rsidP="00BD1C66">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1</w:t>
                        </w:r>
                        <w:r w:rsidR="009238B2">
                          <w:rPr>
                            <w:rFonts w:asciiTheme="majorHAnsi" w:hAnsiTheme="majorHAnsi" w:cstheme="majorHAnsi"/>
                            <w:b/>
                            <w:bCs/>
                            <w:color w:val="FFFFFF" w:themeColor="background1"/>
                            <w:sz w:val="14"/>
                            <w:szCs w:val="14"/>
                          </w:rPr>
                          <w:t>1</w:t>
                        </w:r>
                      </w:p>
                    </w:txbxContent>
                  </v:textbox>
                </v:shape>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392" behindDoc="0" locked="0" layoutInCell="1" allowOverlap="1" wp14:anchorId="2F94AE1D" wp14:editId="463B2E5C">
                <wp:simplePos x="0" y="0"/>
                <wp:positionH relativeFrom="column">
                  <wp:posOffset>294197</wp:posOffset>
                </wp:positionH>
                <wp:positionV relativeFrom="paragraph">
                  <wp:posOffset>176116</wp:posOffset>
                </wp:positionV>
                <wp:extent cx="4993419" cy="1741170"/>
                <wp:effectExtent l="0" t="0" r="17145" b="11430"/>
                <wp:wrapNone/>
                <wp:docPr id="936" name="Rectangle 936"/>
                <wp:cNvGraphicFramePr/>
                <a:graphic xmlns:a="http://schemas.openxmlformats.org/drawingml/2006/main">
                  <a:graphicData uri="http://schemas.microsoft.com/office/word/2010/wordprocessingShape">
                    <wps:wsp>
                      <wps:cNvSpPr/>
                      <wps:spPr>
                        <a:xfrm>
                          <a:off x="0" y="0"/>
                          <a:ext cx="4993419" cy="174117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EAB114" w14:textId="77777777" w:rsidR="00BD1C66" w:rsidRDefault="00BD1C66" w:rsidP="00BD1C66">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4AE1D" id="Rectangle 936" o:spid="_x0000_s1655" style="position:absolute;left:0;text-align:left;margin-left:23.15pt;margin-top:13.85pt;width:393.2pt;height:137.1pt;z-index:25165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" filled="f" strokecolor="#ee3744 [3207]" strokeweight="2pt">
                <v:textbox>
                  <w:txbxContent>
                    <w:p w14:paraId="28EAB114" w14:textId="77777777" w:rsidR="00BD1C66" w:rsidRDefault="00BD1C66" w:rsidP="00BD1C66">
                      <w:pPr>
                        <w:jc w:val="center"/>
                      </w:pPr>
                    </w:p>
                  </w:txbxContent>
                </v:textbox>
              </v:rect>
            </w:pict>
          </mc:Fallback>
        </mc:AlternateContent>
      </w:r>
    </w:p>
    <w:p w14:paraId="73ABACB9" w14:textId="34E0120B" w:rsidR="00A83A9C" w:rsidRPr="00F51FBE" w:rsidRDefault="00A83A9C" w:rsidP="00D13CA4">
      <w:pPr>
        <w:pStyle w:val="BodyText"/>
        <w:kinsoku w:val="0"/>
        <w:overflowPunct w:val="0"/>
        <w:spacing w:before="120"/>
        <w:ind w:left="360"/>
        <w:rPr>
          <w:rFonts w:asciiTheme="minorHAnsi" w:hAnsiTheme="minorHAnsi" w:cstheme="minorHAnsi"/>
          <w:szCs w:val="22"/>
        </w:rPr>
      </w:pPr>
    </w:p>
    <w:p w14:paraId="55C49BFA" w14:textId="55687F5D"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1775E3EE" w14:textId="51C83583"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7DE72821" w14:textId="5D80C667"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728EDDF2" w14:textId="149593B9"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6601A776" w14:textId="3392DFFE" w:rsidR="00A83A9C" w:rsidRPr="00F51FBE" w:rsidRDefault="00A83A9C" w:rsidP="00D13CA4">
      <w:pPr>
        <w:pStyle w:val="BodyText"/>
        <w:kinsoku w:val="0"/>
        <w:overflowPunct w:val="0"/>
        <w:spacing w:before="120"/>
        <w:ind w:left="360"/>
        <w:rPr>
          <w:rFonts w:asciiTheme="minorHAnsi" w:hAnsiTheme="minorHAnsi" w:cstheme="minorHAnsi"/>
          <w:szCs w:val="22"/>
        </w:rPr>
      </w:pPr>
    </w:p>
    <w:p w14:paraId="695C3204" w14:textId="41E430D7" w:rsidR="00A83A9C" w:rsidRPr="00F51FBE" w:rsidRDefault="00A83A9C" w:rsidP="00D13CA4">
      <w:pPr>
        <w:pStyle w:val="BodyText"/>
        <w:kinsoku w:val="0"/>
        <w:overflowPunct w:val="0"/>
        <w:spacing w:before="120"/>
        <w:ind w:left="360"/>
        <w:rPr>
          <w:rFonts w:asciiTheme="minorHAnsi" w:hAnsiTheme="minorHAnsi" w:cstheme="minorHAnsi"/>
          <w:szCs w:val="22"/>
        </w:rPr>
      </w:pPr>
    </w:p>
    <w:p w14:paraId="1D5C5124" w14:textId="62F3E5AF"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494793D0" w14:textId="290027FB"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0F388C9D" w14:textId="0C62BCBA"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7DF53947" w14:textId="4FBB8EEE"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06D5B25C" w14:textId="39041D11" w:rsidR="00A83A9C" w:rsidRPr="00F51FBE" w:rsidRDefault="00A83A9C" w:rsidP="00D13CA4">
      <w:pPr>
        <w:pStyle w:val="BodyText"/>
        <w:kinsoku w:val="0"/>
        <w:overflowPunct w:val="0"/>
        <w:spacing w:before="120"/>
        <w:ind w:left="360"/>
        <w:rPr>
          <w:rFonts w:asciiTheme="minorHAnsi" w:hAnsiTheme="minorHAnsi" w:cstheme="minorHAnsi"/>
          <w:szCs w:val="22"/>
        </w:rPr>
      </w:pPr>
    </w:p>
    <w:p w14:paraId="54885EC8" w14:textId="23545A5E" w:rsidR="00A83A9C" w:rsidRPr="00F51FBE" w:rsidRDefault="00A83A9C">
      <w:pPr>
        <w:pStyle w:val="BodyText"/>
        <w:kinsoku w:val="0"/>
        <w:overflowPunct w:val="0"/>
        <w:spacing w:before="120"/>
        <w:ind w:left="360"/>
        <w:rPr>
          <w:rFonts w:asciiTheme="minorHAnsi" w:hAnsiTheme="minorHAnsi" w:cstheme="minorHAnsi"/>
          <w:szCs w:val="22"/>
        </w:rPr>
      </w:pPr>
    </w:p>
    <w:p w14:paraId="400F27F6" w14:textId="77777777" w:rsidR="003903DE" w:rsidRPr="00F51FBE" w:rsidRDefault="003903DE" w:rsidP="00D13CA4">
      <w:pPr>
        <w:pStyle w:val="BodyText"/>
        <w:kinsoku w:val="0"/>
        <w:overflowPunct w:val="0"/>
        <w:spacing w:before="120"/>
        <w:ind w:left="360"/>
        <w:rPr>
          <w:rFonts w:asciiTheme="minorHAnsi" w:hAnsiTheme="minorHAnsi" w:cstheme="minorHAnsi"/>
          <w:szCs w:val="22"/>
        </w:rPr>
      </w:pPr>
    </w:p>
    <w:p w14:paraId="09DF968A" w14:textId="619EDF62"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26EC95BC" w14:textId="5D390CAF"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70A88909" w14:textId="0C9E1AF4"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287CBFB5" w14:textId="54D35E04"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4BCAA26F" w14:textId="37C65424"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4E96BE6C" w14:textId="08140ACE" w:rsidR="00BB66CD" w:rsidRDefault="00BB66CD" w:rsidP="00D13CA4">
      <w:pPr>
        <w:pStyle w:val="BodyText"/>
        <w:kinsoku w:val="0"/>
        <w:overflowPunct w:val="0"/>
        <w:spacing w:before="120"/>
        <w:ind w:left="360"/>
        <w:rPr>
          <w:rFonts w:asciiTheme="minorHAnsi" w:hAnsiTheme="minorHAnsi" w:cstheme="minorHAnsi"/>
          <w:szCs w:val="22"/>
        </w:rPr>
      </w:pPr>
    </w:p>
    <w:p w14:paraId="409C9CDF" w14:textId="77777777" w:rsidR="00997050" w:rsidRPr="00F51FBE" w:rsidRDefault="00997050" w:rsidP="00D13CA4">
      <w:pPr>
        <w:pStyle w:val="BodyText"/>
        <w:kinsoku w:val="0"/>
        <w:overflowPunct w:val="0"/>
        <w:spacing w:before="120"/>
        <w:ind w:left="360"/>
        <w:rPr>
          <w:rFonts w:asciiTheme="minorHAnsi" w:hAnsiTheme="minorHAnsi" w:cstheme="minorHAnsi"/>
          <w:szCs w:val="22"/>
        </w:rPr>
      </w:pPr>
    </w:p>
    <w:p w14:paraId="03EF44F3" w14:textId="0D34D607"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3F03836A" w14:textId="04D54E2E"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0624F7EE" w14:textId="72388D25"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7E8BA791" w14:textId="77777777" w:rsidR="00040957" w:rsidRPr="00F51FBE" w:rsidRDefault="00040957" w:rsidP="00D13CA4">
      <w:pPr>
        <w:pStyle w:val="BodyText"/>
        <w:kinsoku w:val="0"/>
        <w:overflowPunct w:val="0"/>
        <w:spacing w:before="120"/>
        <w:ind w:left="360"/>
        <w:rPr>
          <w:rFonts w:asciiTheme="minorHAnsi" w:hAnsiTheme="minorHAnsi" w:cstheme="minorHAnsi"/>
          <w:szCs w:val="22"/>
        </w:rPr>
      </w:pPr>
    </w:p>
    <w:p w14:paraId="37F408FE" w14:textId="77777777" w:rsidR="00D16457" w:rsidRPr="00F51FBE" w:rsidRDefault="00C87A9B" w:rsidP="00D13CA4">
      <w:pPr>
        <w:pStyle w:val="BodyText"/>
        <w:numPr>
          <w:ilvl w:val="0"/>
          <w:numId w:val="23"/>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lang w:val="en-US"/>
        </w:rPr>
        <w:lastRenderedPageBreak/>
        <w:t xml:space="preserve">Click the </w:t>
      </w:r>
      <w:r w:rsidRPr="00F51FBE">
        <w:rPr>
          <w:rFonts w:asciiTheme="minorHAnsi" w:hAnsiTheme="minorHAnsi" w:cstheme="minorHAnsi"/>
          <w:b/>
          <w:szCs w:val="22"/>
          <w:lang w:val="en-US"/>
        </w:rPr>
        <w:t>down arrow</w:t>
      </w:r>
      <w:r w:rsidRPr="00F51FBE">
        <w:rPr>
          <w:rFonts w:asciiTheme="minorHAnsi" w:hAnsiTheme="minorHAnsi" w:cstheme="minorHAnsi"/>
          <w:szCs w:val="22"/>
          <w:lang w:val="en-US"/>
        </w:rPr>
        <w:t xml:space="preserve"> to scroll to the </w:t>
      </w:r>
      <w:r w:rsidRPr="00F51FBE">
        <w:rPr>
          <w:rFonts w:asciiTheme="minorHAnsi" w:hAnsiTheme="minorHAnsi" w:cstheme="minorHAnsi"/>
          <w:b/>
          <w:bCs/>
          <w:szCs w:val="22"/>
          <w:lang w:val="en-US"/>
        </w:rPr>
        <w:t>Totals &amp; Taxes</w:t>
      </w:r>
      <w:r w:rsidRPr="00F51FBE">
        <w:rPr>
          <w:rFonts w:asciiTheme="minorHAnsi" w:hAnsiTheme="minorHAnsi" w:cstheme="minorHAnsi"/>
          <w:szCs w:val="22"/>
          <w:lang w:val="en-US"/>
        </w:rPr>
        <w:t xml:space="preserve"> section on the </w:t>
      </w:r>
      <w:r w:rsidRPr="00F51FBE">
        <w:rPr>
          <w:rFonts w:asciiTheme="minorHAnsi" w:hAnsiTheme="minorHAnsi" w:cstheme="minorHAnsi"/>
          <w:b/>
          <w:bCs/>
          <w:szCs w:val="22"/>
          <w:lang w:val="en-US"/>
        </w:rPr>
        <w:t>Create Invoice</w:t>
      </w:r>
      <w:r w:rsidRPr="00F51FBE">
        <w:rPr>
          <w:rFonts w:asciiTheme="minorHAnsi" w:hAnsiTheme="minorHAnsi" w:cstheme="minorHAnsi"/>
          <w:szCs w:val="22"/>
          <w:lang w:val="en-US"/>
        </w:rPr>
        <w:t xml:space="preserve"> screen.</w:t>
      </w:r>
    </w:p>
    <w:p w14:paraId="52BE5531" w14:textId="477AB0DB" w:rsidR="008321C7" w:rsidRPr="00F51FBE" w:rsidRDefault="008321C7" w:rsidP="00D13CA4">
      <w:pPr>
        <w:pStyle w:val="BodyText"/>
        <w:numPr>
          <w:ilvl w:val="1"/>
          <w:numId w:val="23"/>
        </w:numPr>
        <w:kinsoku w:val="0"/>
        <w:overflowPunct w:val="0"/>
        <w:spacing w:before="120"/>
        <w:ind w:left="1800"/>
        <w:rPr>
          <w:rFonts w:asciiTheme="minorHAnsi" w:hAnsiTheme="minorHAnsi" w:cstheme="minorHAnsi"/>
          <w:szCs w:val="22"/>
        </w:rPr>
      </w:pPr>
      <w:r w:rsidRPr="00F51FBE">
        <w:rPr>
          <w:rFonts w:asciiTheme="minorHAnsi" w:hAnsiTheme="minorHAnsi" w:cstheme="minorHAnsi"/>
          <w:szCs w:val="22"/>
        </w:rPr>
        <w:t xml:space="preserve">In the </w:t>
      </w:r>
      <w:r w:rsidRPr="00F51FBE">
        <w:rPr>
          <w:rFonts w:asciiTheme="minorHAnsi" w:hAnsiTheme="minorHAnsi" w:cstheme="minorHAnsi"/>
          <w:b/>
          <w:bCs/>
          <w:szCs w:val="22"/>
        </w:rPr>
        <w:t xml:space="preserve">Totals &amp; Taxes </w:t>
      </w:r>
      <w:r w:rsidRPr="00F51FBE">
        <w:rPr>
          <w:rFonts w:asciiTheme="minorHAnsi" w:hAnsiTheme="minorHAnsi" w:cstheme="minorHAnsi"/>
          <w:szCs w:val="22"/>
        </w:rPr>
        <w:t>section, apply any other header level costs associated to the PO</w:t>
      </w:r>
      <w:r w:rsidR="006C10FE" w:rsidRPr="00F51FBE">
        <w:rPr>
          <w:rFonts w:asciiTheme="minorHAnsi" w:hAnsiTheme="minorHAnsi" w:cstheme="minorHAnsi"/>
          <w:szCs w:val="22"/>
        </w:rPr>
        <w:t xml:space="preserve"> (e.g., shipping and/or handling tax or any other miscellaneous charges)</w:t>
      </w:r>
      <w:r w:rsidR="005D42FE" w:rsidRPr="00F51FBE">
        <w:rPr>
          <w:rFonts w:asciiTheme="minorHAnsi" w:hAnsiTheme="minorHAnsi" w:cstheme="minorHAnsi"/>
          <w:szCs w:val="22"/>
        </w:rPr>
        <w:t xml:space="preserve"> if applicable</w:t>
      </w:r>
      <w:r w:rsidR="006C10FE" w:rsidRPr="00F51FBE">
        <w:rPr>
          <w:rFonts w:asciiTheme="minorHAnsi" w:hAnsiTheme="minorHAnsi" w:cstheme="minorHAnsi"/>
          <w:szCs w:val="22"/>
        </w:rPr>
        <w:t>.</w:t>
      </w:r>
    </w:p>
    <w:p w14:paraId="4840D9E8" w14:textId="77777777" w:rsidR="006C10FE" w:rsidRPr="00F51FBE" w:rsidRDefault="006C10FE" w:rsidP="00D13CA4">
      <w:pPr>
        <w:pStyle w:val="BodyText"/>
        <w:numPr>
          <w:ilvl w:val="0"/>
          <w:numId w:val="23"/>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Calculate</w:t>
      </w:r>
      <w:r w:rsidRPr="00F51FBE">
        <w:rPr>
          <w:rFonts w:asciiTheme="minorHAnsi" w:hAnsiTheme="minorHAnsi" w:cstheme="minorHAnsi"/>
          <w:szCs w:val="22"/>
        </w:rPr>
        <w:t xml:space="preserve"> button to verify the total amount of the invoice.</w:t>
      </w:r>
    </w:p>
    <w:p w14:paraId="19132455" w14:textId="561CFD52" w:rsidR="006C10FE" w:rsidRPr="00F51FBE" w:rsidRDefault="006C10FE" w:rsidP="00D13CA4">
      <w:pPr>
        <w:pStyle w:val="BodyText"/>
        <w:numPr>
          <w:ilvl w:val="0"/>
          <w:numId w:val="23"/>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Submit</w:t>
      </w:r>
      <w:r w:rsidRPr="00F51FBE">
        <w:rPr>
          <w:rFonts w:asciiTheme="minorHAnsi" w:hAnsiTheme="minorHAnsi" w:cstheme="minorHAnsi"/>
          <w:szCs w:val="22"/>
        </w:rPr>
        <w:t xml:space="preserve"> button. </w:t>
      </w:r>
    </w:p>
    <w:p w14:paraId="763FED37" w14:textId="4D9C8060" w:rsidR="006C10FE" w:rsidRPr="00F51FBE" w:rsidRDefault="006C10FE" w:rsidP="00D13CA4">
      <w:pPr>
        <w:pStyle w:val="BodyText"/>
        <w:kinsoku w:val="0"/>
        <w:overflowPunct w:val="0"/>
        <w:spacing w:before="120"/>
        <w:ind w:left="360"/>
        <w:rPr>
          <w:rFonts w:asciiTheme="minorHAnsi" w:hAnsiTheme="minorHAnsi" w:cstheme="minorHAnsi"/>
          <w:szCs w:val="22"/>
        </w:rPr>
      </w:pPr>
    </w:p>
    <w:p w14:paraId="37AA2AD4" w14:textId="0BDEDEC4" w:rsidR="0057755B" w:rsidRPr="00F51FBE" w:rsidRDefault="00C87A9B"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w:drawing>
          <wp:anchor distT="0" distB="0" distL="114300" distR="114300" simplePos="0" relativeHeight="251657240" behindDoc="0" locked="0" layoutInCell="1" allowOverlap="1" wp14:anchorId="117487E9" wp14:editId="676E5E5B">
            <wp:simplePos x="0" y="0"/>
            <wp:positionH relativeFrom="margin">
              <wp:align>center</wp:align>
            </wp:positionH>
            <wp:positionV relativeFrom="paragraph">
              <wp:posOffset>26035</wp:posOffset>
            </wp:positionV>
            <wp:extent cx="2782570" cy="3772690"/>
            <wp:effectExtent l="19050" t="19050" r="17780" b="1841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95">
                      <a:extLst>
                        <a:ext uri="{28A0092B-C50C-407E-A947-70E740481C1C}">
                          <a14:useLocalDpi xmlns:a14="http://schemas.microsoft.com/office/drawing/2010/main" val="0"/>
                        </a:ext>
                      </a:extLst>
                    </a:blip>
                    <a:stretch>
                      <a:fillRect/>
                    </a:stretch>
                  </pic:blipFill>
                  <pic:spPr>
                    <a:xfrm>
                      <a:off x="0" y="0"/>
                      <a:ext cx="2782570" cy="377269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44BC0B82" w14:textId="3F73F58D" w:rsidR="0057755B" w:rsidRPr="00F51FBE" w:rsidRDefault="0057755B" w:rsidP="00D13CA4">
      <w:pPr>
        <w:pStyle w:val="BodyText"/>
        <w:kinsoku w:val="0"/>
        <w:overflowPunct w:val="0"/>
        <w:spacing w:before="120"/>
        <w:ind w:left="360"/>
        <w:rPr>
          <w:rFonts w:asciiTheme="minorHAnsi" w:hAnsiTheme="minorHAnsi" w:cstheme="minorHAnsi"/>
          <w:szCs w:val="22"/>
        </w:rPr>
      </w:pPr>
    </w:p>
    <w:p w14:paraId="4266AAE7" w14:textId="0017B8BD" w:rsidR="0057755B" w:rsidRPr="00F51FBE" w:rsidRDefault="006C10FE"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46" behindDoc="0" locked="0" layoutInCell="1" allowOverlap="1" wp14:anchorId="49613579" wp14:editId="1026A839">
                <wp:simplePos x="0" y="0"/>
                <wp:positionH relativeFrom="column">
                  <wp:posOffset>4054001</wp:posOffset>
                </wp:positionH>
                <wp:positionV relativeFrom="paragraph">
                  <wp:posOffset>139065</wp:posOffset>
                </wp:positionV>
                <wp:extent cx="234950" cy="213360"/>
                <wp:effectExtent l="0" t="0" r="12700" b="0"/>
                <wp:wrapNone/>
                <wp:docPr id="670" name="Group 670"/>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671" name="Oval 671"/>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154B75" w14:textId="77777777" w:rsidR="006C10FE" w:rsidRDefault="006C10FE" w:rsidP="006C10FE">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2" name="Text Box 43"/>
                        <wps:cNvSpPr txBox="1">
                          <a:spLocks noChangeArrowheads="1"/>
                        </wps:cNvSpPr>
                        <wps:spPr bwMode="auto">
                          <a:xfrm>
                            <a:off x="0" y="45720"/>
                            <a:ext cx="234950" cy="113664"/>
                          </a:xfrm>
                          <a:prstGeom prst="rect">
                            <a:avLst/>
                          </a:prstGeom>
                          <a:noFill/>
                          <a:ln>
                            <a:noFill/>
                          </a:ln>
                        </wps:spPr>
                        <wps:txbx>
                          <w:txbxContent>
                            <w:p w14:paraId="55654591" w14:textId="3B8672BF" w:rsidR="006C10FE" w:rsidRPr="00A513A1" w:rsidRDefault="00512CFF" w:rsidP="006C10FE">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13579" id="Group 670" o:spid="_x0000_s1656" style="position:absolute;left:0;text-align:left;margin-left:319.2pt;margin-top:10.95pt;width:18.5pt;height:16.8pt;z-index:251657546"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">
                <v:oval id="Oval 671" o:spid="_x0000_s1657"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" fillcolor="#ee3744 [3207]" stroked="f" strokeweight="1pt">
                  <v:stroke joinstyle="miter"/>
                  <v:textbox>
                    <w:txbxContent>
                      <w:p w14:paraId="0B154B75" w14:textId="77777777" w:rsidR="006C10FE" w:rsidRDefault="006C10FE" w:rsidP="006C10FE">
                        <w:pPr>
                          <w:jc w:val="center"/>
                          <w:rPr>
                            <w:sz w:val="8"/>
                            <w:szCs w:val="8"/>
                          </w:rPr>
                        </w:pPr>
                      </w:p>
                    </w:txbxContent>
                  </v:textbox>
                </v:oval>
                <v:shape id="Text Box 43" o:spid="_x0000_s1658"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inset="0,0,0,0">
                    <w:txbxContent>
                      <w:p w14:paraId="55654591" w14:textId="3B8672BF" w:rsidR="006C10FE" w:rsidRPr="00A513A1" w:rsidRDefault="00512CFF" w:rsidP="006C10FE">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12</w:t>
                        </w:r>
                      </w:p>
                    </w:txbxContent>
                  </v:textbox>
                </v:shape>
              </v:group>
            </w:pict>
          </mc:Fallback>
        </mc:AlternateContent>
      </w:r>
    </w:p>
    <w:p w14:paraId="6164BA3D" w14:textId="723FC083" w:rsidR="0057755B" w:rsidRPr="00F51FBE" w:rsidRDefault="006C10FE"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313" behindDoc="0" locked="0" layoutInCell="1" allowOverlap="1" wp14:anchorId="7329B8A6" wp14:editId="36103A0C">
                <wp:simplePos x="0" y="0"/>
                <wp:positionH relativeFrom="column">
                  <wp:posOffset>1714500</wp:posOffset>
                </wp:positionH>
                <wp:positionV relativeFrom="paragraph">
                  <wp:posOffset>10160</wp:posOffset>
                </wp:positionV>
                <wp:extent cx="2432050" cy="2108200"/>
                <wp:effectExtent l="0" t="0" r="25400" b="25400"/>
                <wp:wrapNone/>
                <wp:docPr id="673" name="Rectangle 673"/>
                <wp:cNvGraphicFramePr/>
                <a:graphic xmlns:a="http://schemas.openxmlformats.org/drawingml/2006/main">
                  <a:graphicData uri="http://schemas.microsoft.com/office/word/2010/wordprocessingShape">
                    <wps:wsp>
                      <wps:cNvSpPr/>
                      <wps:spPr>
                        <a:xfrm>
                          <a:off x="0" y="0"/>
                          <a:ext cx="2432050" cy="210820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1A8B4" w14:textId="77777777" w:rsidR="006C10FE" w:rsidRDefault="006C10FE" w:rsidP="006C10FE">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9B8A6" id="Rectangle 673" o:spid="_x0000_s1659" style="position:absolute;left:0;text-align:left;margin-left:135pt;margin-top:.8pt;width:191.5pt;height:166pt;z-index:251657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" filled="f" strokecolor="#ee3744 [3207]" strokeweight="2pt">
                <v:textbox>
                  <w:txbxContent>
                    <w:p w14:paraId="2A71A8B4" w14:textId="77777777" w:rsidR="006C10FE" w:rsidRDefault="006C10FE" w:rsidP="006C10FE">
                      <w:pPr>
                        <w:jc w:val="center"/>
                      </w:pPr>
                    </w:p>
                  </w:txbxContent>
                </v:textbox>
              </v:rect>
            </w:pict>
          </mc:Fallback>
        </mc:AlternateContent>
      </w:r>
    </w:p>
    <w:p w14:paraId="485B39BD" w14:textId="4952FF16" w:rsidR="0057755B" w:rsidRPr="00F51FBE" w:rsidRDefault="0057755B" w:rsidP="00D13CA4">
      <w:pPr>
        <w:pStyle w:val="BodyText"/>
        <w:kinsoku w:val="0"/>
        <w:overflowPunct w:val="0"/>
        <w:spacing w:before="120"/>
        <w:ind w:left="360"/>
        <w:rPr>
          <w:rFonts w:asciiTheme="minorHAnsi" w:hAnsiTheme="minorHAnsi" w:cstheme="minorHAnsi"/>
          <w:szCs w:val="22"/>
        </w:rPr>
      </w:pPr>
    </w:p>
    <w:p w14:paraId="45ADB909" w14:textId="3B8CFB43" w:rsidR="0057755B" w:rsidRPr="00F51FBE" w:rsidRDefault="0057755B" w:rsidP="00D13CA4">
      <w:pPr>
        <w:pStyle w:val="BodyText"/>
        <w:kinsoku w:val="0"/>
        <w:overflowPunct w:val="0"/>
        <w:spacing w:before="120"/>
        <w:ind w:left="360"/>
        <w:rPr>
          <w:rFonts w:asciiTheme="minorHAnsi" w:hAnsiTheme="minorHAnsi" w:cstheme="minorHAnsi"/>
          <w:szCs w:val="22"/>
        </w:rPr>
      </w:pPr>
    </w:p>
    <w:p w14:paraId="06376955" w14:textId="1734EB6A" w:rsidR="0057755B" w:rsidRPr="00F51FBE" w:rsidRDefault="0057755B" w:rsidP="00D13CA4">
      <w:pPr>
        <w:pStyle w:val="BodyText"/>
        <w:kinsoku w:val="0"/>
        <w:overflowPunct w:val="0"/>
        <w:spacing w:before="120"/>
        <w:ind w:left="360"/>
        <w:rPr>
          <w:rFonts w:asciiTheme="minorHAnsi" w:hAnsiTheme="minorHAnsi" w:cstheme="minorHAnsi"/>
          <w:szCs w:val="22"/>
        </w:rPr>
      </w:pPr>
    </w:p>
    <w:p w14:paraId="5DC1B5EA" w14:textId="1558B958" w:rsidR="0057755B" w:rsidRPr="00F51FBE" w:rsidRDefault="0057755B" w:rsidP="00D13CA4">
      <w:pPr>
        <w:pStyle w:val="BodyText"/>
        <w:kinsoku w:val="0"/>
        <w:overflowPunct w:val="0"/>
        <w:spacing w:before="120"/>
        <w:ind w:left="360"/>
        <w:rPr>
          <w:rFonts w:asciiTheme="minorHAnsi" w:hAnsiTheme="minorHAnsi" w:cstheme="minorHAnsi"/>
          <w:szCs w:val="22"/>
        </w:rPr>
      </w:pPr>
    </w:p>
    <w:p w14:paraId="46455042" w14:textId="34F4849E" w:rsidR="0057755B" w:rsidRPr="00F51FBE" w:rsidRDefault="0057755B" w:rsidP="00D13CA4">
      <w:pPr>
        <w:pStyle w:val="BodyText"/>
        <w:kinsoku w:val="0"/>
        <w:overflowPunct w:val="0"/>
        <w:spacing w:before="120"/>
        <w:ind w:left="360"/>
        <w:rPr>
          <w:rFonts w:asciiTheme="minorHAnsi" w:hAnsiTheme="minorHAnsi" w:cstheme="minorHAnsi"/>
          <w:szCs w:val="22"/>
        </w:rPr>
      </w:pPr>
    </w:p>
    <w:p w14:paraId="5B4918FA" w14:textId="018553A6" w:rsidR="0057755B" w:rsidRPr="00F51FBE" w:rsidRDefault="0057755B" w:rsidP="00D13CA4">
      <w:pPr>
        <w:pStyle w:val="BodyText"/>
        <w:kinsoku w:val="0"/>
        <w:overflowPunct w:val="0"/>
        <w:spacing w:before="120"/>
        <w:ind w:left="360"/>
        <w:rPr>
          <w:rFonts w:asciiTheme="minorHAnsi" w:hAnsiTheme="minorHAnsi" w:cstheme="minorHAnsi"/>
          <w:szCs w:val="22"/>
        </w:rPr>
      </w:pPr>
    </w:p>
    <w:p w14:paraId="7F520E19" w14:textId="1F4C0320" w:rsidR="0057755B" w:rsidRPr="00F51FBE" w:rsidRDefault="0057755B" w:rsidP="00D13CA4">
      <w:pPr>
        <w:pStyle w:val="BodyText"/>
        <w:kinsoku w:val="0"/>
        <w:overflowPunct w:val="0"/>
        <w:spacing w:before="120"/>
        <w:ind w:left="360"/>
        <w:rPr>
          <w:rFonts w:asciiTheme="minorHAnsi" w:hAnsiTheme="minorHAnsi" w:cstheme="minorHAnsi"/>
          <w:szCs w:val="22"/>
        </w:rPr>
      </w:pPr>
    </w:p>
    <w:p w14:paraId="6969ED5A" w14:textId="3B6AF3FB" w:rsidR="0057755B" w:rsidRPr="00F51FBE" w:rsidRDefault="0057755B" w:rsidP="00D13CA4">
      <w:pPr>
        <w:pStyle w:val="BodyText"/>
        <w:kinsoku w:val="0"/>
        <w:overflowPunct w:val="0"/>
        <w:spacing w:before="120"/>
        <w:ind w:left="360"/>
        <w:rPr>
          <w:rFonts w:asciiTheme="minorHAnsi" w:hAnsiTheme="minorHAnsi" w:cstheme="minorHAnsi"/>
          <w:szCs w:val="22"/>
        </w:rPr>
      </w:pPr>
    </w:p>
    <w:p w14:paraId="2AC2681A" w14:textId="4101B6FF" w:rsidR="0057755B" w:rsidRPr="00F51FBE" w:rsidRDefault="0057755B" w:rsidP="00D13CA4">
      <w:pPr>
        <w:pStyle w:val="BodyText"/>
        <w:kinsoku w:val="0"/>
        <w:overflowPunct w:val="0"/>
        <w:spacing w:before="120"/>
        <w:ind w:left="360"/>
        <w:rPr>
          <w:rFonts w:asciiTheme="minorHAnsi" w:hAnsiTheme="minorHAnsi" w:cstheme="minorHAnsi"/>
          <w:szCs w:val="22"/>
        </w:rPr>
      </w:pPr>
    </w:p>
    <w:p w14:paraId="1CD07A41" w14:textId="215AAF35" w:rsidR="0057755B" w:rsidRPr="00F51FBE" w:rsidRDefault="0057755B" w:rsidP="00D13CA4">
      <w:pPr>
        <w:pStyle w:val="BodyText"/>
        <w:kinsoku w:val="0"/>
        <w:overflowPunct w:val="0"/>
        <w:spacing w:before="120"/>
        <w:ind w:left="360"/>
        <w:rPr>
          <w:rFonts w:asciiTheme="minorHAnsi" w:hAnsiTheme="minorHAnsi" w:cstheme="minorHAnsi"/>
          <w:szCs w:val="22"/>
        </w:rPr>
      </w:pPr>
    </w:p>
    <w:p w14:paraId="33855299" w14:textId="4BE04D5B" w:rsidR="00C87A9B" w:rsidRPr="00F51FBE" w:rsidRDefault="006C10FE"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294" behindDoc="0" locked="0" layoutInCell="1" allowOverlap="1" wp14:anchorId="06BF4984" wp14:editId="278F9FB3">
                <wp:simplePos x="0" y="0"/>
                <wp:positionH relativeFrom="column">
                  <wp:posOffset>3728720</wp:posOffset>
                </wp:positionH>
                <wp:positionV relativeFrom="paragraph">
                  <wp:posOffset>267970</wp:posOffset>
                </wp:positionV>
                <wp:extent cx="515620" cy="211455"/>
                <wp:effectExtent l="0" t="0" r="17780" b="17145"/>
                <wp:wrapNone/>
                <wp:docPr id="587" name="Rectangle 587"/>
                <wp:cNvGraphicFramePr/>
                <a:graphic xmlns:a="http://schemas.openxmlformats.org/drawingml/2006/main">
                  <a:graphicData uri="http://schemas.microsoft.com/office/word/2010/wordprocessingShape">
                    <wps:wsp>
                      <wps:cNvSpPr/>
                      <wps:spPr>
                        <a:xfrm>
                          <a:off x="0" y="0"/>
                          <a:ext cx="515620" cy="21145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600E2" w14:textId="77777777" w:rsidR="00C57920" w:rsidRDefault="00C57920" w:rsidP="00C57920">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F4984" id="Rectangle 587" o:spid="_x0000_s1660" style="position:absolute;left:0;text-align:left;margin-left:293.6pt;margin-top:21.1pt;width:40.6pt;height:16.65pt;z-index:251657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" filled="f" strokecolor="#ee3744 [3207]" strokeweight="2pt">
                <v:textbox>
                  <w:txbxContent>
                    <w:p w14:paraId="065600E2" w14:textId="77777777" w:rsidR="00C57920" w:rsidRDefault="00C57920" w:rsidP="00C57920">
                      <w:pPr>
                        <w:jc w:val="center"/>
                      </w:pPr>
                    </w:p>
                  </w:txbxContent>
                </v:textbox>
              </v:rect>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295" behindDoc="0" locked="0" layoutInCell="1" allowOverlap="1" wp14:anchorId="7D402C3B" wp14:editId="4BEE587D">
                <wp:simplePos x="0" y="0"/>
                <wp:positionH relativeFrom="column">
                  <wp:posOffset>3174365</wp:posOffset>
                </wp:positionH>
                <wp:positionV relativeFrom="paragraph">
                  <wp:posOffset>272415</wp:posOffset>
                </wp:positionV>
                <wp:extent cx="515620" cy="211455"/>
                <wp:effectExtent l="0" t="0" r="17780" b="17145"/>
                <wp:wrapNone/>
                <wp:docPr id="588" name="Rectangle 588"/>
                <wp:cNvGraphicFramePr/>
                <a:graphic xmlns:a="http://schemas.openxmlformats.org/drawingml/2006/main">
                  <a:graphicData uri="http://schemas.microsoft.com/office/word/2010/wordprocessingShape">
                    <wps:wsp>
                      <wps:cNvSpPr/>
                      <wps:spPr>
                        <a:xfrm>
                          <a:off x="0" y="0"/>
                          <a:ext cx="515620" cy="21145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92351E" w14:textId="77777777" w:rsidR="00C57920" w:rsidRDefault="00C57920" w:rsidP="00C57920">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02C3B" id="Rectangle 588" o:spid="_x0000_s1661" style="position:absolute;left:0;text-align:left;margin-left:249.95pt;margin-top:21.45pt;width:40.6pt;height:16.65pt;z-index:251657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" filled="f" strokecolor="#ee3744 [3207]" strokeweight="2pt">
                <v:textbox>
                  <w:txbxContent>
                    <w:p w14:paraId="0292351E" w14:textId="77777777" w:rsidR="00C57920" w:rsidRDefault="00C57920" w:rsidP="00C57920">
                      <w:pPr>
                        <w:jc w:val="center"/>
                      </w:pPr>
                    </w:p>
                  </w:txbxContent>
                </v:textbox>
              </v:rect>
            </w:pict>
          </mc:Fallback>
        </mc:AlternateContent>
      </w:r>
      <w:r w:rsidRPr="00F51FBE">
        <w:rPr>
          <w:rFonts w:asciiTheme="minorHAnsi" w:hAnsiTheme="minorHAnsi" w:cstheme="minorHAnsi"/>
          <w:noProof/>
          <w:szCs w:val="22"/>
        </w:rPr>
        <mc:AlternateContent>
          <mc:Choice Requires="wpg">
            <w:drawing>
              <wp:anchor distT="0" distB="0" distL="114300" distR="114300" simplePos="0" relativeHeight="251657547" behindDoc="0" locked="0" layoutInCell="1" allowOverlap="1" wp14:anchorId="51A27EB5" wp14:editId="11C591AC">
                <wp:simplePos x="0" y="0"/>
                <wp:positionH relativeFrom="column">
                  <wp:posOffset>3013710</wp:posOffset>
                </wp:positionH>
                <wp:positionV relativeFrom="paragraph">
                  <wp:posOffset>106680</wp:posOffset>
                </wp:positionV>
                <wp:extent cx="234950" cy="213360"/>
                <wp:effectExtent l="0" t="0" r="12700" b="0"/>
                <wp:wrapNone/>
                <wp:docPr id="589" name="Group 589"/>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590" name="Oval 590"/>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9D2077" w14:textId="77777777" w:rsidR="00C57920" w:rsidRDefault="00C57920" w:rsidP="00C57920">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1" name="Text Box 43"/>
                        <wps:cNvSpPr txBox="1">
                          <a:spLocks noChangeArrowheads="1"/>
                        </wps:cNvSpPr>
                        <wps:spPr bwMode="auto">
                          <a:xfrm>
                            <a:off x="0" y="45720"/>
                            <a:ext cx="234950" cy="113664"/>
                          </a:xfrm>
                          <a:prstGeom prst="rect">
                            <a:avLst/>
                          </a:prstGeom>
                          <a:noFill/>
                          <a:ln>
                            <a:noFill/>
                          </a:ln>
                        </wps:spPr>
                        <wps:txbx>
                          <w:txbxContent>
                            <w:p w14:paraId="4AF37D86" w14:textId="2D96BC97" w:rsidR="00C57920" w:rsidRPr="00A513A1" w:rsidRDefault="00512CFF" w:rsidP="00C57920">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27EB5" id="Group 589" o:spid="_x0000_s1662" style="position:absolute;left:0;text-align:left;margin-left:237.3pt;margin-top:8.4pt;width:18.5pt;height:16.8pt;z-index:251657547"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">
                <v:oval id="Oval 590" o:spid="_x0000_s1663"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" fillcolor="#ee3744 [3207]" stroked="f" strokeweight="1pt">
                  <v:stroke joinstyle="miter"/>
                  <v:textbox>
                    <w:txbxContent>
                      <w:p w14:paraId="749D2077" w14:textId="77777777" w:rsidR="00C57920" w:rsidRDefault="00C57920" w:rsidP="00C57920">
                        <w:pPr>
                          <w:jc w:val="center"/>
                          <w:rPr>
                            <w:sz w:val="8"/>
                            <w:szCs w:val="8"/>
                          </w:rPr>
                        </w:pPr>
                      </w:p>
                    </w:txbxContent>
                  </v:textbox>
                </v:oval>
                <v:shape id="Text Box 43" o:spid="_x0000_s1664"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4AF37D86" w14:textId="2D96BC97" w:rsidR="00C57920" w:rsidRPr="00A513A1" w:rsidRDefault="00512CFF" w:rsidP="00C57920">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13</w:t>
                        </w:r>
                      </w:p>
                    </w:txbxContent>
                  </v:textbox>
                </v:shape>
              </v:group>
            </w:pict>
          </mc:Fallback>
        </mc:AlternateContent>
      </w:r>
      <w:r w:rsidRPr="00F51FBE">
        <w:rPr>
          <w:rFonts w:asciiTheme="minorHAnsi" w:hAnsiTheme="minorHAnsi" w:cstheme="minorHAnsi"/>
          <w:noProof/>
          <w:szCs w:val="22"/>
        </w:rPr>
        <mc:AlternateContent>
          <mc:Choice Requires="wpg">
            <w:drawing>
              <wp:anchor distT="0" distB="0" distL="114300" distR="114300" simplePos="0" relativeHeight="251657548" behindDoc="0" locked="0" layoutInCell="1" allowOverlap="1" wp14:anchorId="3FAD8E57" wp14:editId="63723A4A">
                <wp:simplePos x="0" y="0"/>
                <wp:positionH relativeFrom="column">
                  <wp:posOffset>4108450</wp:posOffset>
                </wp:positionH>
                <wp:positionV relativeFrom="paragraph">
                  <wp:posOffset>105410</wp:posOffset>
                </wp:positionV>
                <wp:extent cx="234950" cy="213360"/>
                <wp:effectExtent l="0" t="0" r="12700" b="0"/>
                <wp:wrapNone/>
                <wp:docPr id="584" name="Group 584"/>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585" name="Oval 585"/>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861BE6" w14:textId="77777777" w:rsidR="00C57920" w:rsidRDefault="00C57920" w:rsidP="00C57920">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6" name="Text Box 43"/>
                        <wps:cNvSpPr txBox="1">
                          <a:spLocks noChangeArrowheads="1"/>
                        </wps:cNvSpPr>
                        <wps:spPr bwMode="auto">
                          <a:xfrm>
                            <a:off x="0" y="45720"/>
                            <a:ext cx="234950" cy="113664"/>
                          </a:xfrm>
                          <a:prstGeom prst="rect">
                            <a:avLst/>
                          </a:prstGeom>
                          <a:noFill/>
                          <a:ln>
                            <a:noFill/>
                          </a:ln>
                        </wps:spPr>
                        <wps:txbx>
                          <w:txbxContent>
                            <w:p w14:paraId="2DC8439C" w14:textId="0F921746" w:rsidR="00C57920" w:rsidRPr="00A513A1" w:rsidRDefault="00512CFF" w:rsidP="00C57920">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D8E57" id="Group 584" o:spid="_x0000_s1665" style="position:absolute;left:0;text-align:left;margin-left:323.5pt;margin-top:8.3pt;width:18.5pt;height:16.8pt;z-index:251657548"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">
                <v:oval id="Oval 585" o:spid="_x0000_s1666"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" fillcolor="#ee3744 [3207]" stroked="f" strokeweight="1pt">
                  <v:stroke joinstyle="miter"/>
                  <v:textbox>
                    <w:txbxContent>
                      <w:p w14:paraId="58861BE6" w14:textId="77777777" w:rsidR="00C57920" w:rsidRDefault="00C57920" w:rsidP="00C57920">
                        <w:pPr>
                          <w:jc w:val="center"/>
                          <w:rPr>
                            <w:sz w:val="8"/>
                            <w:szCs w:val="8"/>
                          </w:rPr>
                        </w:pPr>
                      </w:p>
                    </w:txbxContent>
                  </v:textbox>
                </v:oval>
                <v:shape id="Text Box 43" o:spid="_x0000_s1667"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2DC8439C" w14:textId="0F921746" w:rsidR="00C57920" w:rsidRPr="00A513A1" w:rsidRDefault="00512CFF" w:rsidP="00C57920">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14</w:t>
                        </w:r>
                      </w:p>
                    </w:txbxContent>
                  </v:textbox>
                </v:shape>
              </v:group>
            </w:pict>
          </mc:Fallback>
        </mc:AlternateContent>
      </w:r>
    </w:p>
    <w:p w14:paraId="03930E32" w14:textId="5B331AC4" w:rsidR="00C87A9B" w:rsidRPr="00F51FBE" w:rsidRDefault="00C87A9B" w:rsidP="00D13CA4">
      <w:pPr>
        <w:pStyle w:val="BodyText"/>
        <w:kinsoku w:val="0"/>
        <w:overflowPunct w:val="0"/>
        <w:spacing w:before="120"/>
        <w:ind w:left="360"/>
        <w:rPr>
          <w:rFonts w:asciiTheme="minorHAnsi" w:hAnsiTheme="minorHAnsi" w:cstheme="minorHAnsi"/>
          <w:szCs w:val="22"/>
        </w:rPr>
      </w:pPr>
    </w:p>
    <w:p w14:paraId="5C6EF99B" w14:textId="6A329F29" w:rsidR="00C75984" w:rsidRPr="00F51FBE" w:rsidRDefault="00C75984" w:rsidP="00D13CA4">
      <w:pPr>
        <w:pStyle w:val="BodyText"/>
        <w:kinsoku w:val="0"/>
        <w:overflowPunct w:val="0"/>
        <w:spacing w:before="120"/>
        <w:ind w:left="360"/>
        <w:rPr>
          <w:rFonts w:asciiTheme="minorHAnsi" w:hAnsiTheme="minorHAnsi" w:cstheme="minorHAnsi"/>
          <w:szCs w:val="22"/>
        </w:rPr>
      </w:pPr>
    </w:p>
    <w:p w14:paraId="1B051E01" w14:textId="38F4D744" w:rsidR="00C75984" w:rsidRPr="00F51FBE" w:rsidRDefault="00C75984" w:rsidP="00D13CA4">
      <w:pPr>
        <w:pStyle w:val="BodyText"/>
        <w:kinsoku w:val="0"/>
        <w:overflowPunct w:val="0"/>
        <w:spacing w:before="120"/>
        <w:ind w:left="360"/>
        <w:rPr>
          <w:rFonts w:asciiTheme="minorHAnsi" w:hAnsiTheme="minorHAnsi" w:cstheme="minorHAnsi"/>
          <w:szCs w:val="22"/>
        </w:rPr>
      </w:pPr>
    </w:p>
    <w:p w14:paraId="39C580F8" w14:textId="6C410A7F"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17B6EAFE" w14:textId="3438ED06"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455683A3" w14:textId="60128F84"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144DFA46" w14:textId="0E871B2F"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702AA60D" w14:textId="2304DE95"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0CDBAFDB" w14:textId="77777777"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0AE30BE8" w14:textId="0E62E9D1"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03B09E1E" w14:textId="77777777" w:rsidR="00016E3A" w:rsidRPr="00F51FBE" w:rsidRDefault="00016E3A" w:rsidP="00D13CA4">
      <w:pPr>
        <w:pStyle w:val="BodyText"/>
        <w:kinsoku w:val="0"/>
        <w:overflowPunct w:val="0"/>
        <w:spacing w:before="120"/>
        <w:ind w:left="360"/>
        <w:rPr>
          <w:rFonts w:asciiTheme="minorHAnsi" w:hAnsiTheme="minorHAnsi" w:cstheme="minorHAnsi"/>
          <w:szCs w:val="22"/>
        </w:rPr>
      </w:pPr>
    </w:p>
    <w:p w14:paraId="67DF1D5C" w14:textId="77777777"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38DEF9C4" w14:textId="7318C173" w:rsidR="00C75984" w:rsidRPr="00F51FBE" w:rsidRDefault="00C75984" w:rsidP="00D13CA4">
      <w:pPr>
        <w:pStyle w:val="BodyText"/>
        <w:kinsoku w:val="0"/>
        <w:overflowPunct w:val="0"/>
        <w:spacing w:before="120"/>
        <w:ind w:left="360"/>
        <w:rPr>
          <w:rFonts w:asciiTheme="minorHAnsi" w:hAnsiTheme="minorHAnsi" w:cstheme="minorHAnsi"/>
          <w:szCs w:val="22"/>
        </w:rPr>
      </w:pPr>
    </w:p>
    <w:p w14:paraId="17C259A8" w14:textId="462EA50A"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067E5D0F" w14:textId="38C4B58F" w:rsidR="00BB66CD" w:rsidRPr="00F51FBE" w:rsidRDefault="00BB66CD" w:rsidP="00D13CA4">
      <w:pPr>
        <w:pStyle w:val="BodyText"/>
        <w:kinsoku w:val="0"/>
        <w:overflowPunct w:val="0"/>
        <w:spacing w:before="120"/>
        <w:ind w:left="360"/>
        <w:rPr>
          <w:rFonts w:asciiTheme="minorHAnsi" w:hAnsiTheme="minorHAnsi" w:cstheme="minorHAnsi"/>
          <w:szCs w:val="22"/>
        </w:rPr>
      </w:pPr>
    </w:p>
    <w:p w14:paraId="101CCC96" w14:textId="06D11DD4" w:rsidR="008321C7" w:rsidRPr="00F51FBE" w:rsidRDefault="008321C7" w:rsidP="00D13CA4">
      <w:pPr>
        <w:pStyle w:val="BodyText"/>
        <w:numPr>
          <w:ilvl w:val="0"/>
          <w:numId w:val="23"/>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 </w:t>
      </w:r>
      <w:bookmarkStart w:id="81" w:name="_Hlk125133459"/>
      <w:r w:rsidR="00C75984" w:rsidRPr="00F51FBE">
        <w:rPr>
          <w:rFonts w:asciiTheme="minorHAnsi" w:hAnsiTheme="minorHAnsi" w:cstheme="minorHAnsi"/>
          <w:szCs w:val="22"/>
        </w:rPr>
        <w:t xml:space="preserve">The </w:t>
      </w:r>
      <w:r w:rsidR="00C75984" w:rsidRPr="00F51FBE">
        <w:rPr>
          <w:rFonts w:asciiTheme="minorHAnsi" w:hAnsiTheme="minorHAnsi" w:cstheme="minorHAnsi"/>
          <w:b/>
          <w:bCs/>
          <w:szCs w:val="22"/>
        </w:rPr>
        <w:t>Are You Ready to Send?</w:t>
      </w:r>
      <w:r w:rsidR="00C75984" w:rsidRPr="00F51FBE">
        <w:rPr>
          <w:rFonts w:asciiTheme="minorHAnsi" w:hAnsiTheme="minorHAnsi" w:cstheme="minorHAnsi"/>
          <w:szCs w:val="22"/>
        </w:rPr>
        <w:t xml:space="preserve"> popup window appear</w:t>
      </w:r>
      <w:bookmarkEnd w:id="81"/>
      <w:r w:rsidR="007F7C3B" w:rsidRPr="00F51FBE">
        <w:rPr>
          <w:rFonts w:asciiTheme="minorHAnsi" w:hAnsiTheme="minorHAnsi" w:cstheme="minorHAnsi"/>
          <w:szCs w:val="22"/>
        </w:rPr>
        <w:t>s</w:t>
      </w:r>
      <w:r w:rsidR="00C75984" w:rsidRPr="00F51FBE">
        <w:rPr>
          <w:rFonts w:asciiTheme="minorHAnsi" w:hAnsiTheme="minorHAnsi" w:cstheme="minorHAnsi"/>
          <w:szCs w:val="22"/>
        </w:rPr>
        <w:t>.</w:t>
      </w:r>
    </w:p>
    <w:p w14:paraId="43F46DFE" w14:textId="0AF13657" w:rsidR="00C75984" w:rsidRPr="00F51FBE" w:rsidRDefault="00C75984" w:rsidP="00D13CA4">
      <w:pPr>
        <w:pStyle w:val="BodyText"/>
        <w:numPr>
          <w:ilvl w:val="0"/>
          <w:numId w:val="23"/>
        </w:numPr>
        <w:kinsoku w:val="0"/>
        <w:overflowPunct w:val="0"/>
        <w:spacing w:before="120"/>
        <w:ind w:left="1080"/>
        <w:rPr>
          <w:rFonts w:asciiTheme="minorHAnsi" w:hAnsiTheme="minorHAnsi" w:cstheme="minorHAnsi"/>
          <w:szCs w:val="22"/>
        </w:rPr>
      </w:pPr>
      <w:bookmarkStart w:id="82" w:name="_Hlk125619681"/>
      <w:r w:rsidRPr="00F51FBE">
        <w:rPr>
          <w:rFonts w:asciiTheme="minorHAnsi" w:hAnsiTheme="minorHAnsi" w:cstheme="minorHAnsi"/>
          <w:szCs w:val="22"/>
        </w:rPr>
        <w:t xml:space="preserve">Click the </w:t>
      </w:r>
      <w:r w:rsidRPr="00F51FBE">
        <w:rPr>
          <w:rFonts w:asciiTheme="minorHAnsi" w:hAnsiTheme="minorHAnsi" w:cstheme="minorHAnsi"/>
          <w:b/>
          <w:bCs/>
          <w:szCs w:val="22"/>
        </w:rPr>
        <w:t>Send Invoice</w:t>
      </w:r>
      <w:r w:rsidRPr="00F51FBE">
        <w:rPr>
          <w:rFonts w:asciiTheme="minorHAnsi" w:hAnsiTheme="minorHAnsi" w:cstheme="minorHAnsi"/>
          <w:szCs w:val="22"/>
        </w:rPr>
        <w:t xml:space="preserve"> button to issue the invoice. </w:t>
      </w:r>
    </w:p>
    <w:bookmarkEnd w:id="82"/>
    <w:p w14:paraId="62BE5F20" w14:textId="40C42547" w:rsidR="003411BE" w:rsidRPr="00F51FBE" w:rsidRDefault="003411BE" w:rsidP="00D13CA4">
      <w:pPr>
        <w:pStyle w:val="BodyText"/>
        <w:kinsoku w:val="0"/>
        <w:overflowPunct w:val="0"/>
        <w:spacing w:before="120"/>
        <w:ind w:left="360"/>
        <w:rPr>
          <w:rFonts w:asciiTheme="minorHAnsi" w:hAnsiTheme="minorHAnsi" w:cstheme="minorHAnsi"/>
          <w:szCs w:val="22"/>
        </w:rPr>
      </w:pPr>
    </w:p>
    <w:p w14:paraId="55BF0B56" w14:textId="1D8DC6EF" w:rsidR="0057755B" w:rsidRPr="00F51FBE" w:rsidRDefault="00A5136E"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377" behindDoc="0" locked="0" layoutInCell="1" allowOverlap="1" wp14:anchorId="5966E50D" wp14:editId="30331BAD">
                <wp:simplePos x="0" y="0"/>
                <wp:positionH relativeFrom="column">
                  <wp:posOffset>1426191</wp:posOffset>
                </wp:positionH>
                <wp:positionV relativeFrom="paragraph">
                  <wp:posOffset>105674</wp:posOffset>
                </wp:positionV>
                <wp:extent cx="1160060" cy="197893"/>
                <wp:effectExtent l="0" t="0" r="21590" b="12065"/>
                <wp:wrapNone/>
                <wp:docPr id="899" name="Rectangle 899"/>
                <wp:cNvGraphicFramePr/>
                <a:graphic xmlns:a="http://schemas.openxmlformats.org/drawingml/2006/main">
                  <a:graphicData uri="http://schemas.microsoft.com/office/word/2010/wordprocessingShape">
                    <wps:wsp>
                      <wps:cNvSpPr/>
                      <wps:spPr>
                        <a:xfrm>
                          <a:off x="0" y="0"/>
                          <a:ext cx="1160060" cy="197893"/>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65521" w14:textId="77777777" w:rsidR="00A5136E" w:rsidRDefault="00A5136E" w:rsidP="00A5136E">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6E50D" id="Rectangle 899" o:spid="_x0000_s1668" style="position:absolute;left:0;text-align:left;margin-left:112.3pt;margin-top:8.3pt;width:91.35pt;height:15.6pt;z-index:251657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" filled="f" strokecolor="#ee3744 [3207]" strokeweight="2pt">
                <v:textbox>
                  <w:txbxContent>
                    <w:p w14:paraId="1D865521" w14:textId="77777777" w:rsidR="00A5136E" w:rsidRDefault="00A5136E" w:rsidP="00A5136E">
                      <w:pPr>
                        <w:jc w:val="center"/>
                      </w:pPr>
                    </w:p>
                  </w:txbxContent>
                </v:textbox>
              </v:rect>
            </w:pict>
          </mc:Fallback>
        </mc:AlternateContent>
      </w:r>
      <w:r w:rsidRPr="00F51FBE">
        <w:rPr>
          <w:rFonts w:asciiTheme="minorHAnsi" w:hAnsiTheme="minorHAnsi" w:cstheme="minorHAnsi"/>
          <w:noProof/>
          <w:szCs w:val="22"/>
        </w:rPr>
        <mc:AlternateContent>
          <mc:Choice Requires="wpg">
            <w:drawing>
              <wp:anchor distT="0" distB="0" distL="114300" distR="114300" simplePos="0" relativeHeight="251657549" behindDoc="0" locked="0" layoutInCell="1" allowOverlap="1" wp14:anchorId="2C804E84" wp14:editId="33B979D0">
                <wp:simplePos x="0" y="0"/>
                <wp:positionH relativeFrom="column">
                  <wp:posOffset>2509918</wp:posOffset>
                </wp:positionH>
                <wp:positionV relativeFrom="paragraph">
                  <wp:posOffset>12321</wp:posOffset>
                </wp:positionV>
                <wp:extent cx="234950" cy="213360"/>
                <wp:effectExtent l="0" t="0" r="12700" b="0"/>
                <wp:wrapNone/>
                <wp:docPr id="896" name="Group 896"/>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897" name="Oval 897"/>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2CB95" w14:textId="77777777" w:rsidR="00A5136E" w:rsidRDefault="00A5136E" w:rsidP="00A5136E">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8" name="Text Box 43"/>
                        <wps:cNvSpPr txBox="1">
                          <a:spLocks noChangeArrowheads="1"/>
                        </wps:cNvSpPr>
                        <wps:spPr bwMode="auto">
                          <a:xfrm>
                            <a:off x="0" y="45720"/>
                            <a:ext cx="234950" cy="113664"/>
                          </a:xfrm>
                          <a:prstGeom prst="rect">
                            <a:avLst/>
                          </a:prstGeom>
                          <a:noFill/>
                          <a:ln>
                            <a:noFill/>
                          </a:ln>
                        </wps:spPr>
                        <wps:txbx>
                          <w:txbxContent>
                            <w:p w14:paraId="7B68D3B7" w14:textId="7293A4EE" w:rsidR="00A5136E" w:rsidRPr="00A513A1" w:rsidRDefault="00A5136E" w:rsidP="00A5136E">
                              <w:pPr>
                                <w:kinsoku w:val="0"/>
                                <w:overflowPunct w:val="0"/>
                                <w:spacing w:line="156" w:lineRule="exact"/>
                                <w:jc w:val="center"/>
                                <w:rPr>
                                  <w:rFonts w:asciiTheme="majorHAnsi" w:hAnsiTheme="majorHAnsi" w:cstheme="majorHAnsi"/>
                                  <w:b/>
                                  <w:bCs/>
                                  <w:color w:val="FFFFFF" w:themeColor="background1"/>
                                  <w:sz w:val="14"/>
                                  <w:szCs w:val="14"/>
                                </w:rPr>
                              </w:pPr>
                              <w:r w:rsidRPr="00A513A1">
                                <w:rPr>
                                  <w:rFonts w:asciiTheme="majorHAnsi" w:hAnsiTheme="majorHAnsi" w:cstheme="majorHAnsi"/>
                                  <w:b/>
                                  <w:bCs/>
                                  <w:color w:val="FFFFFF" w:themeColor="background1"/>
                                  <w:sz w:val="14"/>
                                  <w:szCs w:val="14"/>
                                </w:rPr>
                                <w:t>1</w:t>
                              </w:r>
                              <w:r w:rsidR="009238B2">
                                <w:rPr>
                                  <w:rFonts w:asciiTheme="majorHAnsi" w:hAnsiTheme="majorHAnsi" w:cstheme="majorHAnsi"/>
                                  <w:b/>
                                  <w:bCs/>
                                  <w:color w:val="FFFFFF" w:themeColor="background1"/>
                                  <w:sz w:val="14"/>
                                  <w:szCs w:val="1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04E84" id="Group 896" o:spid="_x0000_s1669" style="position:absolute;left:0;text-align:left;margin-left:197.65pt;margin-top:.95pt;width:18.5pt;height:16.8pt;z-index:251657549"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">
                <v:oval id="Oval 897" o:spid="_x0000_s1670"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" fillcolor="#ee3744 [3207]" stroked="f" strokeweight="1pt">
                  <v:stroke joinstyle="miter"/>
                  <v:textbox>
                    <w:txbxContent>
                      <w:p w14:paraId="37A2CB95" w14:textId="77777777" w:rsidR="00A5136E" w:rsidRDefault="00A5136E" w:rsidP="00A5136E">
                        <w:pPr>
                          <w:jc w:val="center"/>
                          <w:rPr>
                            <w:sz w:val="8"/>
                            <w:szCs w:val="8"/>
                          </w:rPr>
                        </w:pPr>
                      </w:p>
                    </w:txbxContent>
                  </v:textbox>
                </v:oval>
                <v:shape id="Text Box 43" o:spid="_x0000_s1671"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" filled="f" stroked="f">
                  <v:textbox inset="0,0,0,0">
                    <w:txbxContent>
                      <w:p w14:paraId="7B68D3B7" w14:textId="7293A4EE" w:rsidR="00A5136E" w:rsidRPr="00A513A1" w:rsidRDefault="00A5136E" w:rsidP="00A5136E">
                        <w:pPr>
                          <w:kinsoku w:val="0"/>
                          <w:overflowPunct w:val="0"/>
                          <w:spacing w:line="156" w:lineRule="exact"/>
                          <w:jc w:val="center"/>
                          <w:rPr>
                            <w:rFonts w:asciiTheme="majorHAnsi" w:hAnsiTheme="majorHAnsi" w:cstheme="majorHAnsi"/>
                            <w:b/>
                            <w:bCs/>
                            <w:color w:val="FFFFFF" w:themeColor="background1"/>
                            <w:sz w:val="14"/>
                            <w:szCs w:val="14"/>
                          </w:rPr>
                        </w:pPr>
                        <w:r w:rsidRPr="00A513A1">
                          <w:rPr>
                            <w:rFonts w:asciiTheme="majorHAnsi" w:hAnsiTheme="majorHAnsi" w:cstheme="majorHAnsi"/>
                            <w:b/>
                            <w:bCs/>
                            <w:color w:val="FFFFFF" w:themeColor="background1"/>
                            <w:sz w:val="14"/>
                            <w:szCs w:val="14"/>
                          </w:rPr>
                          <w:t>1</w:t>
                        </w:r>
                        <w:r w:rsidR="009238B2">
                          <w:rPr>
                            <w:rFonts w:asciiTheme="majorHAnsi" w:hAnsiTheme="majorHAnsi" w:cstheme="majorHAnsi"/>
                            <w:b/>
                            <w:bCs/>
                            <w:color w:val="FFFFFF" w:themeColor="background1"/>
                            <w:sz w:val="14"/>
                            <w:szCs w:val="14"/>
                          </w:rPr>
                          <w:t>5</w:t>
                        </w:r>
                      </w:p>
                    </w:txbxContent>
                  </v:textbox>
                </v:shape>
              </v:group>
            </w:pict>
          </mc:Fallback>
        </mc:AlternateContent>
      </w:r>
      <w:r w:rsidR="0057755B" w:rsidRPr="00F51FBE">
        <w:rPr>
          <w:rFonts w:asciiTheme="minorHAnsi" w:hAnsiTheme="minorHAnsi" w:cstheme="minorHAnsi"/>
          <w:noProof/>
          <w:szCs w:val="22"/>
        </w:rPr>
        <w:drawing>
          <wp:anchor distT="0" distB="0" distL="114300" distR="114300" simplePos="0" relativeHeight="251657241" behindDoc="0" locked="0" layoutInCell="1" allowOverlap="1" wp14:anchorId="3D2C619E" wp14:editId="6D8302B7">
            <wp:simplePos x="0" y="0"/>
            <wp:positionH relativeFrom="margin">
              <wp:posOffset>1390650</wp:posOffset>
            </wp:positionH>
            <wp:positionV relativeFrom="paragraph">
              <wp:posOffset>133719</wp:posOffset>
            </wp:positionV>
            <wp:extent cx="2944368" cy="796247"/>
            <wp:effectExtent l="19050" t="19050" r="8890" b="2349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96">
                      <a:extLst>
                        <a:ext uri="{28A0092B-C50C-407E-A947-70E740481C1C}">
                          <a14:useLocalDpi xmlns:a14="http://schemas.microsoft.com/office/drawing/2010/main" val="0"/>
                        </a:ext>
                      </a:extLst>
                    </a:blip>
                    <a:stretch>
                      <a:fillRect/>
                    </a:stretch>
                  </pic:blipFill>
                  <pic:spPr>
                    <a:xfrm>
                      <a:off x="0" y="0"/>
                      <a:ext cx="2944368" cy="796247"/>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59E6942B" w14:textId="3B7F4A17" w:rsidR="0057755B" w:rsidRPr="00F51FBE" w:rsidRDefault="0057755B" w:rsidP="00D13CA4">
      <w:pPr>
        <w:pStyle w:val="BodyText"/>
        <w:kinsoku w:val="0"/>
        <w:overflowPunct w:val="0"/>
        <w:spacing w:before="120"/>
        <w:ind w:left="360"/>
        <w:rPr>
          <w:rFonts w:asciiTheme="minorHAnsi" w:hAnsiTheme="minorHAnsi" w:cstheme="minorHAnsi"/>
          <w:szCs w:val="22"/>
        </w:rPr>
      </w:pPr>
    </w:p>
    <w:p w14:paraId="0DFAF7BD" w14:textId="68079920" w:rsidR="0057755B" w:rsidRPr="00F51FBE" w:rsidRDefault="000C5BE0"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50" behindDoc="0" locked="0" layoutInCell="1" allowOverlap="1" wp14:anchorId="3A15EE85" wp14:editId="560C24BC">
                <wp:simplePos x="0" y="0"/>
                <wp:positionH relativeFrom="column">
                  <wp:posOffset>4196715</wp:posOffset>
                </wp:positionH>
                <wp:positionV relativeFrom="paragraph">
                  <wp:posOffset>120015</wp:posOffset>
                </wp:positionV>
                <wp:extent cx="234950" cy="213360"/>
                <wp:effectExtent l="0" t="0" r="12700" b="0"/>
                <wp:wrapNone/>
                <wp:docPr id="592" name="Group 592"/>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593" name="Oval 593"/>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5AB7A" w14:textId="77777777" w:rsidR="001C6E0C" w:rsidRDefault="001C6E0C" w:rsidP="001C6E0C">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4" name="Text Box 43"/>
                        <wps:cNvSpPr txBox="1">
                          <a:spLocks noChangeArrowheads="1"/>
                        </wps:cNvSpPr>
                        <wps:spPr bwMode="auto">
                          <a:xfrm>
                            <a:off x="0" y="45720"/>
                            <a:ext cx="234950" cy="113664"/>
                          </a:xfrm>
                          <a:prstGeom prst="rect">
                            <a:avLst/>
                          </a:prstGeom>
                          <a:noFill/>
                          <a:ln>
                            <a:noFill/>
                          </a:ln>
                        </wps:spPr>
                        <wps:txbx>
                          <w:txbxContent>
                            <w:p w14:paraId="75E78E47" w14:textId="252B29C3" w:rsidR="001C6E0C" w:rsidRPr="00A513A1" w:rsidRDefault="001C6E0C" w:rsidP="001C6E0C">
                              <w:pPr>
                                <w:kinsoku w:val="0"/>
                                <w:overflowPunct w:val="0"/>
                                <w:spacing w:line="156" w:lineRule="exact"/>
                                <w:jc w:val="center"/>
                                <w:rPr>
                                  <w:rFonts w:asciiTheme="majorHAnsi" w:hAnsiTheme="majorHAnsi" w:cstheme="majorHAnsi"/>
                                  <w:b/>
                                  <w:bCs/>
                                  <w:color w:val="FFFFFF" w:themeColor="background1"/>
                                  <w:sz w:val="14"/>
                                  <w:szCs w:val="14"/>
                                </w:rPr>
                              </w:pPr>
                              <w:r w:rsidRPr="00A513A1">
                                <w:rPr>
                                  <w:rFonts w:asciiTheme="majorHAnsi" w:hAnsiTheme="majorHAnsi" w:cstheme="majorHAnsi"/>
                                  <w:b/>
                                  <w:bCs/>
                                  <w:color w:val="FFFFFF" w:themeColor="background1"/>
                                  <w:sz w:val="14"/>
                                  <w:szCs w:val="14"/>
                                </w:rPr>
                                <w:t>1</w:t>
                              </w:r>
                              <w:r w:rsidR="009238B2">
                                <w:rPr>
                                  <w:rFonts w:asciiTheme="majorHAnsi" w:hAnsiTheme="majorHAnsi" w:cstheme="majorHAnsi"/>
                                  <w:b/>
                                  <w:bCs/>
                                  <w:color w:val="FFFFFF" w:themeColor="background1"/>
                                  <w:sz w:val="14"/>
                                  <w:szCs w:val="1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5EE85" id="Group 592" o:spid="_x0000_s1672" style="position:absolute;left:0;text-align:left;margin-left:330.45pt;margin-top:9.45pt;width:18.5pt;height:16.8pt;z-index:251657550"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">
                <v:oval id="Oval 593" o:spid="_x0000_s1673"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" fillcolor="#ee3744 [3207]" stroked="f" strokeweight="1pt">
                  <v:stroke joinstyle="miter"/>
                  <v:textbox>
                    <w:txbxContent>
                      <w:p w14:paraId="1EE5AB7A" w14:textId="77777777" w:rsidR="001C6E0C" w:rsidRDefault="001C6E0C" w:rsidP="001C6E0C">
                        <w:pPr>
                          <w:jc w:val="center"/>
                          <w:rPr>
                            <w:sz w:val="8"/>
                            <w:szCs w:val="8"/>
                          </w:rPr>
                        </w:pPr>
                      </w:p>
                    </w:txbxContent>
                  </v:textbox>
                </v:oval>
                <v:shape id="Text Box 43" o:spid="_x0000_s1674"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75E78E47" w14:textId="252B29C3" w:rsidR="001C6E0C" w:rsidRPr="00A513A1" w:rsidRDefault="001C6E0C" w:rsidP="001C6E0C">
                        <w:pPr>
                          <w:kinsoku w:val="0"/>
                          <w:overflowPunct w:val="0"/>
                          <w:spacing w:line="156" w:lineRule="exact"/>
                          <w:jc w:val="center"/>
                          <w:rPr>
                            <w:rFonts w:asciiTheme="majorHAnsi" w:hAnsiTheme="majorHAnsi" w:cstheme="majorHAnsi"/>
                            <w:b/>
                            <w:bCs/>
                            <w:color w:val="FFFFFF" w:themeColor="background1"/>
                            <w:sz w:val="14"/>
                            <w:szCs w:val="14"/>
                          </w:rPr>
                        </w:pPr>
                        <w:r w:rsidRPr="00A513A1">
                          <w:rPr>
                            <w:rFonts w:asciiTheme="majorHAnsi" w:hAnsiTheme="majorHAnsi" w:cstheme="majorHAnsi"/>
                            <w:b/>
                            <w:bCs/>
                            <w:color w:val="FFFFFF" w:themeColor="background1"/>
                            <w:sz w:val="14"/>
                            <w:szCs w:val="14"/>
                          </w:rPr>
                          <w:t>1</w:t>
                        </w:r>
                        <w:r w:rsidR="009238B2">
                          <w:rPr>
                            <w:rFonts w:asciiTheme="majorHAnsi" w:hAnsiTheme="majorHAnsi" w:cstheme="majorHAnsi"/>
                            <w:b/>
                            <w:bCs/>
                            <w:color w:val="FFFFFF" w:themeColor="background1"/>
                            <w:sz w:val="14"/>
                            <w:szCs w:val="14"/>
                          </w:rPr>
                          <w:t>6</w:t>
                        </w:r>
                      </w:p>
                    </w:txbxContent>
                  </v:textbox>
                </v:shape>
              </v:group>
            </w:pict>
          </mc:Fallback>
        </mc:AlternateContent>
      </w:r>
    </w:p>
    <w:p w14:paraId="1AA8F45F" w14:textId="109775C5" w:rsidR="0057755B" w:rsidRPr="00F51FBE" w:rsidRDefault="000C5BE0"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296" behindDoc="0" locked="0" layoutInCell="1" allowOverlap="1" wp14:anchorId="6F3D47A0" wp14:editId="2AEA1CAF">
                <wp:simplePos x="0" y="0"/>
                <wp:positionH relativeFrom="column">
                  <wp:posOffset>3632200</wp:posOffset>
                </wp:positionH>
                <wp:positionV relativeFrom="paragraph">
                  <wp:posOffset>32385</wp:posOffset>
                </wp:positionV>
                <wp:extent cx="660400" cy="173346"/>
                <wp:effectExtent l="0" t="0" r="25400" b="17780"/>
                <wp:wrapNone/>
                <wp:docPr id="595" name="Rectangle 595"/>
                <wp:cNvGraphicFramePr/>
                <a:graphic xmlns:a="http://schemas.openxmlformats.org/drawingml/2006/main">
                  <a:graphicData uri="http://schemas.microsoft.com/office/word/2010/wordprocessingShape">
                    <wps:wsp>
                      <wps:cNvSpPr/>
                      <wps:spPr>
                        <a:xfrm>
                          <a:off x="0" y="0"/>
                          <a:ext cx="660400" cy="173346"/>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6F9B5A" w14:textId="77777777" w:rsidR="001C6E0C" w:rsidRDefault="001C6E0C" w:rsidP="001C6E0C">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D47A0" id="Rectangle 595" o:spid="_x0000_s1675" style="position:absolute;left:0;text-align:left;margin-left:286pt;margin-top:2.55pt;width:52pt;height:13.65pt;z-index:25165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" filled="f" strokecolor="#ee3744 [3207]" strokeweight="2pt">
                <v:textbox>
                  <w:txbxContent>
                    <w:p w14:paraId="116F9B5A" w14:textId="77777777" w:rsidR="001C6E0C" w:rsidRDefault="001C6E0C" w:rsidP="001C6E0C">
                      <w:pPr>
                        <w:jc w:val="center"/>
                      </w:pPr>
                    </w:p>
                  </w:txbxContent>
                </v:textbox>
              </v:rect>
            </w:pict>
          </mc:Fallback>
        </mc:AlternateContent>
      </w:r>
    </w:p>
    <w:p w14:paraId="1F6F8BC5" w14:textId="1551D066" w:rsidR="003411BE" w:rsidRPr="00F51FBE" w:rsidRDefault="003411BE" w:rsidP="00D13CA4">
      <w:pPr>
        <w:pStyle w:val="BodyText"/>
        <w:kinsoku w:val="0"/>
        <w:overflowPunct w:val="0"/>
        <w:spacing w:before="120"/>
        <w:ind w:left="360"/>
        <w:rPr>
          <w:rFonts w:asciiTheme="minorHAnsi" w:hAnsiTheme="minorHAnsi" w:cstheme="minorHAnsi"/>
          <w:szCs w:val="22"/>
        </w:rPr>
      </w:pPr>
    </w:p>
    <w:tbl>
      <w:tblPr>
        <w:tblStyle w:val="TableGrid"/>
        <w:tblpPr w:leftFromText="180" w:rightFromText="180" w:vertAnchor="text" w:horzAnchor="margin" w:tblpY="33"/>
        <w:tblW w:w="9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
        <w:gridCol w:w="7980"/>
      </w:tblGrid>
      <w:tr w:rsidR="00F076FC" w:rsidRPr="00F51FBE" w14:paraId="33725C17" w14:textId="77777777" w:rsidTr="00F076FC">
        <w:trPr>
          <w:trHeight w:val="1022"/>
        </w:trPr>
        <w:tc>
          <w:tcPr>
            <w:tcW w:w="1026" w:type="dxa"/>
            <w:shd w:val="clear" w:color="auto" w:fill="753BBD" w:themeFill="accent2"/>
            <w:vAlign w:val="center"/>
          </w:tcPr>
          <w:p w14:paraId="48A605B3" w14:textId="77777777" w:rsidR="00F076FC" w:rsidRPr="00F51FBE" w:rsidRDefault="00F076FC" w:rsidP="00F076FC">
            <w:pPr>
              <w:ind w:left="360" w:right="-430"/>
              <w:rPr>
                <w:rFonts w:asciiTheme="minorHAnsi" w:hAnsiTheme="minorHAnsi" w:cstheme="minorHAnsi"/>
              </w:rPr>
            </w:pPr>
            <w:r w:rsidRPr="00F51FBE">
              <w:rPr>
                <w:rFonts w:cstheme="minorHAnsi"/>
                <w:noProof/>
              </w:rPr>
              <w:drawing>
                <wp:inline distT="0" distB="0" distL="0" distR="0" wp14:anchorId="45439D72" wp14:editId="725B3DFD">
                  <wp:extent cx="284814" cy="284814"/>
                  <wp:effectExtent l="0" t="0" r="1270" b="127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288988" cy="288988"/>
                          </a:xfrm>
                          <a:prstGeom prst="rect">
                            <a:avLst/>
                          </a:prstGeom>
                        </pic:spPr>
                      </pic:pic>
                    </a:graphicData>
                  </a:graphic>
                </wp:inline>
              </w:drawing>
            </w:r>
          </w:p>
        </w:tc>
        <w:tc>
          <w:tcPr>
            <w:tcW w:w="7980" w:type="dxa"/>
            <w:shd w:val="clear" w:color="auto" w:fill="E3D8F2" w:themeFill="accent6"/>
            <w:vAlign w:val="center"/>
          </w:tcPr>
          <w:p w14:paraId="24357FBE" w14:textId="55F6E199" w:rsidR="00F076FC" w:rsidRPr="00F51FBE" w:rsidRDefault="00F076FC" w:rsidP="00F076FC">
            <w:pPr>
              <w:ind w:left="360"/>
              <w:rPr>
                <w:rFonts w:asciiTheme="minorHAnsi" w:hAnsiTheme="minorHAnsi" w:cstheme="minorHAnsi"/>
                <w:color w:val="753BBD" w:themeColor="accent2"/>
                <w:lang w:val="en-GB"/>
              </w:rPr>
            </w:pPr>
            <w:r w:rsidRPr="00F51FBE">
              <w:rPr>
                <w:rFonts w:asciiTheme="minorHAnsi" w:hAnsiTheme="minorHAnsi" w:cstheme="minorHAnsi"/>
                <w:b/>
                <w:bCs/>
                <w:color w:val="000000" w:themeColor="text1"/>
                <w:sz w:val="22"/>
                <w:szCs w:val="22"/>
              </w:rPr>
              <w:t xml:space="preserve">Note: </w:t>
            </w:r>
            <w:r w:rsidR="004B144B" w:rsidRPr="00F51FBE">
              <w:rPr>
                <w:rFonts w:asciiTheme="minorHAnsi" w:hAnsiTheme="minorHAnsi" w:cstheme="minorHAnsi"/>
                <w:color w:val="000000" w:themeColor="text1"/>
                <w:sz w:val="22"/>
                <w:szCs w:val="22"/>
              </w:rPr>
              <w:t xml:space="preserve">Per K-C processes, Service </w:t>
            </w:r>
            <w:r w:rsidR="003D5B0D">
              <w:rPr>
                <w:rFonts w:asciiTheme="minorHAnsi" w:hAnsiTheme="minorHAnsi" w:cstheme="minorHAnsi"/>
                <w:color w:val="000000" w:themeColor="text1"/>
                <w:sz w:val="22"/>
                <w:szCs w:val="22"/>
              </w:rPr>
              <w:t>I</w:t>
            </w:r>
            <w:r w:rsidR="004B144B" w:rsidRPr="00F51FBE">
              <w:rPr>
                <w:rFonts w:asciiTheme="minorHAnsi" w:hAnsiTheme="minorHAnsi" w:cstheme="minorHAnsi"/>
                <w:color w:val="000000" w:themeColor="text1"/>
                <w:sz w:val="22"/>
                <w:szCs w:val="22"/>
              </w:rPr>
              <w:t xml:space="preserve">nvoices should only have one line. Service </w:t>
            </w:r>
            <w:r w:rsidR="003D5B0D">
              <w:rPr>
                <w:rFonts w:asciiTheme="minorHAnsi" w:hAnsiTheme="minorHAnsi" w:cstheme="minorHAnsi"/>
                <w:color w:val="000000" w:themeColor="text1"/>
                <w:sz w:val="22"/>
                <w:szCs w:val="22"/>
              </w:rPr>
              <w:t>I</w:t>
            </w:r>
            <w:r w:rsidR="004B144B" w:rsidRPr="00F51FBE">
              <w:rPr>
                <w:rFonts w:asciiTheme="minorHAnsi" w:hAnsiTheme="minorHAnsi" w:cstheme="minorHAnsi"/>
                <w:color w:val="000000" w:themeColor="text1"/>
                <w:sz w:val="22"/>
                <w:szCs w:val="22"/>
              </w:rPr>
              <w:t xml:space="preserve">nvoices with more than one line will </w:t>
            </w:r>
            <w:r w:rsidRPr="00F51FBE">
              <w:rPr>
                <w:rFonts w:asciiTheme="minorHAnsi" w:hAnsiTheme="minorHAnsi" w:cstheme="minorHAnsi"/>
                <w:color w:val="000000" w:themeColor="text1"/>
                <w:sz w:val="22"/>
                <w:szCs w:val="22"/>
              </w:rPr>
              <w:t>be disputed</w:t>
            </w:r>
            <w:r w:rsidR="004B144B" w:rsidRPr="00F51FBE">
              <w:rPr>
                <w:rFonts w:asciiTheme="minorHAnsi" w:hAnsiTheme="minorHAnsi" w:cstheme="minorHAnsi"/>
                <w:color w:val="000000" w:themeColor="text1"/>
                <w:sz w:val="22"/>
                <w:szCs w:val="22"/>
              </w:rPr>
              <w:t>.</w:t>
            </w:r>
          </w:p>
        </w:tc>
      </w:tr>
    </w:tbl>
    <w:p w14:paraId="1C6EDBEB" w14:textId="77777777" w:rsidR="00145038" w:rsidRPr="00F51FBE" w:rsidRDefault="00975F67">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szCs w:val="22"/>
        </w:rPr>
        <w:t xml:space="preserve">            </w:t>
      </w:r>
    </w:p>
    <w:p w14:paraId="039657CE" w14:textId="10145706" w:rsidR="008733BB" w:rsidRPr="00F51FBE" w:rsidRDefault="00145038" w:rsidP="009C07A7">
      <w:pPr>
        <w:pStyle w:val="BodyText"/>
        <w:kinsoku w:val="0"/>
        <w:overflowPunct w:val="0"/>
        <w:spacing w:before="120"/>
        <w:rPr>
          <w:rFonts w:asciiTheme="minorHAnsi" w:hAnsiTheme="minorHAnsi" w:cstheme="minorHAnsi"/>
        </w:rPr>
      </w:pPr>
      <w:r w:rsidRPr="00F51FBE">
        <w:rPr>
          <w:rFonts w:asciiTheme="minorHAnsi" w:hAnsiTheme="minorHAnsi" w:cstheme="minorHAnsi"/>
        </w:rPr>
        <w:t xml:space="preserve">     </w:t>
      </w:r>
      <w:r w:rsidR="0029316B" w:rsidRPr="00F51FBE">
        <w:rPr>
          <w:rFonts w:asciiTheme="minorHAnsi" w:hAnsiTheme="minorHAnsi" w:cstheme="minorHAnsi"/>
        </w:rPr>
        <w:t xml:space="preserve"> If you receive this warning</w:t>
      </w:r>
      <w:r w:rsidR="009C07A7" w:rsidRPr="00F51FBE">
        <w:rPr>
          <w:rFonts w:asciiTheme="minorHAnsi" w:hAnsiTheme="minorHAnsi" w:cstheme="minorHAnsi"/>
        </w:rPr>
        <w:t>, please adjust your Service Invoice to only contain one line.</w:t>
      </w:r>
    </w:p>
    <w:p w14:paraId="1E0A1957" w14:textId="77777777" w:rsidR="008733BB" w:rsidRPr="00F51FBE" w:rsidRDefault="008733BB" w:rsidP="00D13CA4">
      <w:pPr>
        <w:pStyle w:val="BodyText"/>
        <w:numPr>
          <w:ilvl w:val="0"/>
          <w:numId w:val="23"/>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Continue Editing</w:t>
      </w:r>
      <w:r w:rsidRPr="00F51FBE">
        <w:rPr>
          <w:rFonts w:asciiTheme="minorHAnsi" w:hAnsiTheme="minorHAnsi" w:cstheme="minorHAnsi"/>
          <w:szCs w:val="22"/>
        </w:rPr>
        <w:t xml:space="preserve"> button to make any necessary corrections. </w:t>
      </w:r>
    </w:p>
    <w:p w14:paraId="46080F82" w14:textId="4A970285" w:rsidR="003411BE" w:rsidRPr="00F51FBE" w:rsidRDefault="008733BB" w:rsidP="00D13CA4">
      <w:pPr>
        <w:pStyle w:val="BodyText"/>
        <w:numPr>
          <w:ilvl w:val="0"/>
          <w:numId w:val="23"/>
        </w:numPr>
        <w:kinsoku w:val="0"/>
        <w:overflowPunct w:val="0"/>
        <w:spacing w:before="120"/>
        <w:ind w:left="108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Submit</w:t>
      </w:r>
      <w:r w:rsidRPr="00F51FBE">
        <w:rPr>
          <w:rFonts w:asciiTheme="minorHAnsi" w:hAnsiTheme="minorHAnsi" w:cstheme="minorHAnsi"/>
          <w:szCs w:val="22"/>
        </w:rPr>
        <w:t xml:space="preserve"> button when done.</w:t>
      </w:r>
      <w:r w:rsidR="009C07A7" w:rsidRPr="00F51FBE">
        <w:rPr>
          <w:rFonts w:asciiTheme="minorHAnsi" w:hAnsiTheme="minorHAnsi" w:cstheme="minorHAnsi"/>
          <w:szCs w:val="22"/>
        </w:rPr>
        <w:t xml:space="preserve"> </w:t>
      </w:r>
    </w:p>
    <w:p w14:paraId="43A64592" w14:textId="2896661C" w:rsidR="00F076FC" w:rsidRPr="00F51FBE" w:rsidRDefault="00F076FC">
      <w:pPr>
        <w:pStyle w:val="BodyText"/>
        <w:kinsoku w:val="0"/>
        <w:overflowPunct w:val="0"/>
        <w:spacing w:before="120"/>
        <w:ind w:left="360"/>
        <w:rPr>
          <w:rFonts w:asciiTheme="minorHAnsi" w:hAnsiTheme="minorHAnsi" w:cstheme="minorHAnsi"/>
          <w:szCs w:val="22"/>
        </w:rPr>
      </w:pPr>
    </w:p>
    <w:p w14:paraId="787AC1AF" w14:textId="46B4A8EF" w:rsidR="00F076FC" w:rsidRPr="00F51FBE" w:rsidRDefault="00F076FC">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w:drawing>
          <wp:anchor distT="0" distB="0" distL="114300" distR="114300" simplePos="0" relativeHeight="251657460" behindDoc="0" locked="0" layoutInCell="1" allowOverlap="1" wp14:anchorId="12C75740" wp14:editId="3165F9A3">
            <wp:simplePos x="0" y="0"/>
            <wp:positionH relativeFrom="margin">
              <wp:align>center</wp:align>
            </wp:positionH>
            <wp:positionV relativeFrom="paragraph">
              <wp:posOffset>21310</wp:posOffset>
            </wp:positionV>
            <wp:extent cx="5239385" cy="1365250"/>
            <wp:effectExtent l="19050" t="19050" r="18415" b="254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5239385" cy="1365250"/>
                    </a:xfrm>
                    <a:prstGeom prst="rect">
                      <a:avLst/>
                    </a:prstGeom>
                    <a:ln w="6350">
                      <a:solidFill>
                        <a:schemeClr val="tx1"/>
                      </a:solidFill>
                    </a:ln>
                  </pic:spPr>
                </pic:pic>
              </a:graphicData>
            </a:graphic>
          </wp:anchor>
        </w:drawing>
      </w:r>
    </w:p>
    <w:p w14:paraId="7F4F499C" w14:textId="3294AB80" w:rsidR="00F076FC" w:rsidRPr="00F51FBE" w:rsidRDefault="00F076FC">
      <w:pPr>
        <w:pStyle w:val="BodyText"/>
        <w:kinsoku w:val="0"/>
        <w:overflowPunct w:val="0"/>
        <w:spacing w:before="120"/>
        <w:ind w:left="360"/>
        <w:rPr>
          <w:rFonts w:asciiTheme="minorHAnsi" w:hAnsiTheme="minorHAnsi" w:cstheme="minorHAnsi"/>
          <w:szCs w:val="22"/>
        </w:rPr>
      </w:pPr>
    </w:p>
    <w:p w14:paraId="5306F155" w14:textId="28B5E061" w:rsidR="00F076FC" w:rsidRPr="00F51FBE" w:rsidRDefault="00F076FC">
      <w:pPr>
        <w:pStyle w:val="BodyText"/>
        <w:kinsoku w:val="0"/>
        <w:overflowPunct w:val="0"/>
        <w:spacing w:before="120"/>
        <w:ind w:left="360"/>
        <w:rPr>
          <w:rFonts w:asciiTheme="minorHAnsi" w:hAnsiTheme="minorHAnsi" w:cstheme="minorHAnsi"/>
          <w:szCs w:val="22"/>
        </w:rPr>
      </w:pPr>
    </w:p>
    <w:p w14:paraId="5D8E4D3B" w14:textId="0138900D" w:rsidR="00F076FC" w:rsidRPr="00F51FBE" w:rsidRDefault="00F076FC">
      <w:pPr>
        <w:pStyle w:val="BodyText"/>
        <w:kinsoku w:val="0"/>
        <w:overflowPunct w:val="0"/>
        <w:spacing w:before="120"/>
        <w:ind w:left="360"/>
        <w:rPr>
          <w:rFonts w:asciiTheme="minorHAnsi" w:hAnsiTheme="minorHAnsi" w:cstheme="minorHAnsi"/>
          <w:szCs w:val="22"/>
        </w:rPr>
      </w:pPr>
    </w:p>
    <w:p w14:paraId="24DFC26B" w14:textId="71FAE20A" w:rsidR="00F076FC" w:rsidRPr="00F51FBE" w:rsidRDefault="008733BB">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51" behindDoc="0" locked="0" layoutInCell="1" allowOverlap="1" wp14:anchorId="361C4946" wp14:editId="3026BD41">
                <wp:simplePos x="0" y="0"/>
                <wp:positionH relativeFrom="column">
                  <wp:posOffset>3245612</wp:posOffset>
                </wp:positionH>
                <wp:positionV relativeFrom="paragraph">
                  <wp:posOffset>12395</wp:posOffset>
                </wp:positionV>
                <wp:extent cx="234950" cy="213360"/>
                <wp:effectExtent l="0" t="0" r="12700" b="0"/>
                <wp:wrapNone/>
                <wp:docPr id="963" name="Group 963"/>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964" name="Oval 964"/>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D386AE" w14:textId="77777777" w:rsidR="008733BB" w:rsidRDefault="008733BB" w:rsidP="008733BB">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5" name="Text Box 43"/>
                        <wps:cNvSpPr txBox="1">
                          <a:spLocks noChangeArrowheads="1"/>
                        </wps:cNvSpPr>
                        <wps:spPr bwMode="auto">
                          <a:xfrm>
                            <a:off x="0" y="45720"/>
                            <a:ext cx="234950" cy="113664"/>
                          </a:xfrm>
                          <a:prstGeom prst="rect">
                            <a:avLst/>
                          </a:prstGeom>
                          <a:noFill/>
                          <a:ln>
                            <a:noFill/>
                          </a:ln>
                        </wps:spPr>
                        <wps:txbx>
                          <w:txbxContent>
                            <w:p w14:paraId="26EAAFD9" w14:textId="03EDD584" w:rsidR="008733BB" w:rsidRPr="00A513A1" w:rsidRDefault="008733BB" w:rsidP="008733BB">
                              <w:pPr>
                                <w:kinsoku w:val="0"/>
                                <w:overflowPunct w:val="0"/>
                                <w:spacing w:line="156" w:lineRule="exact"/>
                                <w:jc w:val="center"/>
                                <w:rPr>
                                  <w:rFonts w:asciiTheme="majorHAnsi" w:hAnsiTheme="majorHAnsi" w:cstheme="majorHAnsi"/>
                                  <w:b/>
                                  <w:bCs/>
                                  <w:color w:val="FFFFFF" w:themeColor="background1"/>
                                  <w:sz w:val="14"/>
                                  <w:szCs w:val="14"/>
                                </w:rPr>
                              </w:pPr>
                              <w:r w:rsidRPr="00A513A1">
                                <w:rPr>
                                  <w:rFonts w:asciiTheme="majorHAnsi" w:hAnsiTheme="majorHAnsi" w:cstheme="majorHAnsi"/>
                                  <w:b/>
                                  <w:bCs/>
                                  <w:color w:val="FFFFFF" w:themeColor="background1"/>
                                  <w:sz w:val="14"/>
                                  <w:szCs w:val="14"/>
                                </w:rPr>
                                <w:t>1</w:t>
                              </w:r>
                              <w:r>
                                <w:rPr>
                                  <w:rFonts w:asciiTheme="majorHAnsi" w:hAnsiTheme="majorHAnsi" w:cstheme="majorHAnsi"/>
                                  <w:b/>
                                  <w:bCs/>
                                  <w:color w:val="FFFFFF" w:themeColor="background1"/>
                                  <w:sz w:val="14"/>
                                  <w:szCs w:val="14"/>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C4946" id="Group 963" o:spid="_x0000_s1676" style="position:absolute;left:0;text-align:left;margin-left:255.55pt;margin-top:1pt;width:18.5pt;height:16.8pt;z-index:251657551"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">
                <v:oval id="Oval 964" o:spid="_x0000_s1677"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" fillcolor="#ee3744 [3207]" stroked="f" strokeweight="1pt">
                  <v:stroke joinstyle="miter"/>
                  <v:textbox>
                    <w:txbxContent>
                      <w:p w14:paraId="20D386AE" w14:textId="77777777" w:rsidR="008733BB" w:rsidRDefault="008733BB" w:rsidP="008733BB">
                        <w:pPr>
                          <w:jc w:val="center"/>
                          <w:rPr>
                            <w:sz w:val="8"/>
                            <w:szCs w:val="8"/>
                          </w:rPr>
                        </w:pPr>
                      </w:p>
                    </w:txbxContent>
                  </v:textbox>
                </v:oval>
                <v:shape id="Text Box 43" o:spid="_x0000_s1678"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7kxQAAANwAAAAPAAAAZHJzL2Rvd25yZXYueG1sRI9Ba8JA&#10;FITvQv/D8oTedKPQ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CaaE7kxQAAANwAAAAP&#10;AAAAAAAAAAAAAAAAAAcCAABkcnMvZG93bnJldi54bWxQSwUGAAAAAAMAAwC3AAAA+QIAAAAA&#10;" filled="f" stroked="f">
                  <v:textbox inset="0,0,0,0">
                    <w:txbxContent>
                      <w:p w14:paraId="26EAAFD9" w14:textId="03EDD584" w:rsidR="008733BB" w:rsidRPr="00A513A1" w:rsidRDefault="008733BB" w:rsidP="008733BB">
                        <w:pPr>
                          <w:kinsoku w:val="0"/>
                          <w:overflowPunct w:val="0"/>
                          <w:spacing w:line="156" w:lineRule="exact"/>
                          <w:jc w:val="center"/>
                          <w:rPr>
                            <w:rFonts w:asciiTheme="majorHAnsi" w:hAnsiTheme="majorHAnsi" w:cstheme="majorHAnsi"/>
                            <w:b/>
                            <w:bCs/>
                            <w:color w:val="FFFFFF" w:themeColor="background1"/>
                            <w:sz w:val="14"/>
                            <w:szCs w:val="14"/>
                          </w:rPr>
                        </w:pPr>
                        <w:r w:rsidRPr="00A513A1">
                          <w:rPr>
                            <w:rFonts w:asciiTheme="majorHAnsi" w:hAnsiTheme="majorHAnsi" w:cstheme="majorHAnsi"/>
                            <w:b/>
                            <w:bCs/>
                            <w:color w:val="FFFFFF" w:themeColor="background1"/>
                            <w:sz w:val="14"/>
                            <w:szCs w:val="14"/>
                          </w:rPr>
                          <w:t>1</w:t>
                        </w:r>
                        <w:r>
                          <w:rPr>
                            <w:rFonts w:asciiTheme="majorHAnsi" w:hAnsiTheme="majorHAnsi" w:cstheme="majorHAnsi"/>
                            <w:b/>
                            <w:bCs/>
                            <w:color w:val="FFFFFF" w:themeColor="background1"/>
                            <w:sz w:val="14"/>
                            <w:szCs w:val="14"/>
                          </w:rPr>
                          <w:t>7</w:t>
                        </w:r>
                      </w:p>
                    </w:txbxContent>
                  </v:textbox>
                </v:shape>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462" behindDoc="0" locked="0" layoutInCell="1" allowOverlap="1" wp14:anchorId="3CBAAEED" wp14:editId="593734B0">
                <wp:simplePos x="0" y="0"/>
                <wp:positionH relativeFrom="column">
                  <wp:posOffset>3386455</wp:posOffset>
                </wp:positionH>
                <wp:positionV relativeFrom="paragraph">
                  <wp:posOffset>146355</wp:posOffset>
                </wp:positionV>
                <wp:extent cx="1191895" cy="271780"/>
                <wp:effectExtent l="0" t="0" r="27305" b="13970"/>
                <wp:wrapNone/>
                <wp:docPr id="966" name="Rectangle 966"/>
                <wp:cNvGraphicFramePr/>
                <a:graphic xmlns:a="http://schemas.openxmlformats.org/drawingml/2006/main">
                  <a:graphicData uri="http://schemas.microsoft.com/office/word/2010/wordprocessingShape">
                    <wps:wsp>
                      <wps:cNvSpPr/>
                      <wps:spPr>
                        <a:xfrm>
                          <a:off x="0" y="0"/>
                          <a:ext cx="1191895" cy="27178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3A4FDA" w14:textId="77777777" w:rsidR="008733BB" w:rsidRDefault="008733BB" w:rsidP="008733B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AAEED" id="Rectangle 966" o:spid="_x0000_s1679" style="position:absolute;left:0;text-align:left;margin-left:266.65pt;margin-top:11.5pt;width:93.85pt;height:21.4pt;z-index:251657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" filled="f" strokecolor="#ee3744 [3207]" strokeweight="2pt">
                <v:textbox>
                  <w:txbxContent>
                    <w:p w14:paraId="3D3A4FDA" w14:textId="77777777" w:rsidR="008733BB" w:rsidRDefault="008733BB" w:rsidP="008733BB">
                      <w:pPr>
                        <w:jc w:val="center"/>
                      </w:pPr>
                    </w:p>
                  </w:txbxContent>
                </v:textbox>
              </v:rect>
            </w:pict>
          </mc:Fallback>
        </mc:AlternateContent>
      </w:r>
      <w:r w:rsidRPr="00F51FBE">
        <w:rPr>
          <w:rFonts w:asciiTheme="minorHAnsi" w:hAnsiTheme="minorHAnsi" w:cstheme="minorHAnsi"/>
          <w:noProof/>
          <w:szCs w:val="22"/>
        </w:rPr>
        <mc:AlternateContent>
          <mc:Choice Requires="wpg">
            <w:drawing>
              <wp:anchor distT="0" distB="0" distL="114300" distR="114300" simplePos="0" relativeHeight="251657552" behindDoc="0" locked="0" layoutInCell="1" allowOverlap="1" wp14:anchorId="792C774D" wp14:editId="35ED281E">
                <wp:simplePos x="0" y="0"/>
                <wp:positionH relativeFrom="column">
                  <wp:posOffset>5325948</wp:posOffset>
                </wp:positionH>
                <wp:positionV relativeFrom="paragraph">
                  <wp:posOffset>10007</wp:posOffset>
                </wp:positionV>
                <wp:extent cx="234950" cy="213360"/>
                <wp:effectExtent l="0" t="0" r="12700" b="0"/>
                <wp:wrapNone/>
                <wp:docPr id="967" name="Group 967"/>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968" name="Oval 968"/>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2E916D" w14:textId="77777777" w:rsidR="008733BB" w:rsidRDefault="008733BB" w:rsidP="008733BB">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9" name="Text Box 43"/>
                        <wps:cNvSpPr txBox="1">
                          <a:spLocks noChangeArrowheads="1"/>
                        </wps:cNvSpPr>
                        <wps:spPr bwMode="auto">
                          <a:xfrm>
                            <a:off x="0" y="45720"/>
                            <a:ext cx="234950" cy="113664"/>
                          </a:xfrm>
                          <a:prstGeom prst="rect">
                            <a:avLst/>
                          </a:prstGeom>
                          <a:noFill/>
                          <a:ln>
                            <a:noFill/>
                          </a:ln>
                        </wps:spPr>
                        <wps:txbx>
                          <w:txbxContent>
                            <w:p w14:paraId="616B5087" w14:textId="5624DADB" w:rsidR="008733BB" w:rsidRPr="00A513A1" w:rsidRDefault="008733BB" w:rsidP="008733BB">
                              <w:pPr>
                                <w:kinsoku w:val="0"/>
                                <w:overflowPunct w:val="0"/>
                                <w:spacing w:line="156" w:lineRule="exact"/>
                                <w:jc w:val="center"/>
                                <w:rPr>
                                  <w:rFonts w:asciiTheme="majorHAnsi" w:hAnsiTheme="majorHAnsi" w:cstheme="majorHAnsi"/>
                                  <w:b/>
                                  <w:bCs/>
                                  <w:color w:val="FFFFFF" w:themeColor="background1"/>
                                  <w:sz w:val="14"/>
                                  <w:szCs w:val="14"/>
                                </w:rPr>
                              </w:pPr>
                              <w:r w:rsidRPr="00A513A1">
                                <w:rPr>
                                  <w:rFonts w:asciiTheme="majorHAnsi" w:hAnsiTheme="majorHAnsi" w:cstheme="majorHAnsi"/>
                                  <w:b/>
                                  <w:bCs/>
                                  <w:color w:val="FFFFFF" w:themeColor="background1"/>
                                  <w:sz w:val="14"/>
                                  <w:szCs w:val="14"/>
                                </w:rPr>
                                <w:t>1</w:t>
                              </w:r>
                              <w:r>
                                <w:rPr>
                                  <w:rFonts w:asciiTheme="majorHAnsi" w:hAnsiTheme="majorHAnsi" w:cstheme="majorHAnsi"/>
                                  <w:b/>
                                  <w:bCs/>
                                  <w:color w:val="FFFFFF" w:themeColor="background1"/>
                                  <w:sz w:val="14"/>
                                  <w:szCs w:val="14"/>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C774D" id="Group 967" o:spid="_x0000_s1680" style="position:absolute;left:0;text-align:left;margin-left:419.35pt;margin-top:.8pt;width:18.5pt;height:16.8pt;z-index:251657552"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">
                <v:oval id="Oval 968" o:spid="_x0000_s1681"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" fillcolor="#ee3744 [3207]" stroked="f" strokeweight="1pt">
                  <v:stroke joinstyle="miter"/>
                  <v:textbox>
                    <w:txbxContent>
                      <w:p w14:paraId="4B2E916D" w14:textId="77777777" w:rsidR="008733BB" w:rsidRDefault="008733BB" w:rsidP="008733BB">
                        <w:pPr>
                          <w:jc w:val="center"/>
                          <w:rPr>
                            <w:sz w:val="8"/>
                            <w:szCs w:val="8"/>
                          </w:rPr>
                        </w:pPr>
                      </w:p>
                    </w:txbxContent>
                  </v:textbox>
                </v:oval>
                <v:shape id="Text Box 43" o:spid="_x0000_s1682"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14:paraId="616B5087" w14:textId="5624DADB" w:rsidR="008733BB" w:rsidRPr="00A513A1" w:rsidRDefault="008733BB" w:rsidP="008733BB">
                        <w:pPr>
                          <w:kinsoku w:val="0"/>
                          <w:overflowPunct w:val="0"/>
                          <w:spacing w:line="156" w:lineRule="exact"/>
                          <w:jc w:val="center"/>
                          <w:rPr>
                            <w:rFonts w:asciiTheme="majorHAnsi" w:hAnsiTheme="majorHAnsi" w:cstheme="majorHAnsi"/>
                            <w:b/>
                            <w:bCs/>
                            <w:color w:val="FFFFFF" w:themeColor="background1"/>
                            <w:sz w:val="14"/>
                            <w:szCs w:val="14"/>
                          </w:rPr>
                        </w:pPr>
                        <w:r w:rsidRPr="00A513A1">
                          <w:rPr>
                            <w:rFonts w:asciiTheme="majorHAnsi" w:hAnsiTheme="majorHAnsi" w:cstheme="majorHAnsi"/>
                            <w:b/>
                            <w:bCs/>
                            <w:color w:val="FFFFFF" w:themeColor="background1"/>
                            <w:sz w:val="14"/>
                            <w:szCs w:val="14"/>
                          </w:rPr>
                          <w:t>1</w:t>
                        </w:r>
                        <w:r>
                          <w:rPr>
                            <w:rFonts w:asciiTheme="majorHAnsi" w:hAnsiTheme="majorHAnsi" w:cstheme="majorHAnsi"/>
                            <w:b/>
                            <w:bCs/>
                            <w:color w:val="FFFFFF" w:themeColor="background1"/>
                            <w:sz w:val="14"/>
                            <w:szCs w:val="14"/>
                          </w:rPr>
                          <w:t>8</w:t>
                        </w:r>
                      </w:p>
                    </w:txbxContent>
                  </v:textbox>
                </v:shape>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461" behindDoc="0" locked="0" layoutInCell="1" allowOverlap="1" wp14:anchorId="4D2ADDEA" wp14:editId="6628DB1E">
                <wp:simplePos x="0" y="0"/>
                <wp:positionH relativeFrom="column">
                  <wp:posOffset>4659782</wp:posOffset>
                </wp:positionH>
                <wp:positionV relativeFrom="paragraph">
                  <wp:posOffset>148133</wp:posOffset>
                </wp:positionV>
                <wp:extent cx="760476" cy="264465"/>
                <wp:effectExtent l="0" t="0" r="20955" b="21590"/>
                <wp:wrapNone/>
                <wp:docPr id="962" name="Rectangle 962"/>
                <wp:cNvGraphicFramePr/>
                <a:graphic xmlns:a="http://schemas.openxmlformats.org/drawingml/2006/main">
                  <a:graphicData uri="http://schemas.microsoft.com/office/word/2010/wordprocessingShape">
                    <wps:wsp>
                      <wps:cNvSpPr/>
                      <wps:spPr>
                        <a:xfrm>
                          <a:off x="0" y="0"/>
                          <a:ext cx="760476" cy="26446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730F58" w14:textId="77777777" w:rsidR="008733BB" w:rsidRDefault="008733BB" w:rsidP="008733B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ADDEA" id="Rectangle 962" o:spid="_x0000_s1683" style="position:absolute;left:0;text-align:left;margin-left:366.9pt;margin-top:11.65pt;width:59.9pt;height:20.8pt;z-index:25165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" filled="f" strokecolor="#ee3744 [3207]" strokeweight="2pt">
                <v:textbox>
                  <w:txbxContent>
                    <w:p w14:paraId="50730F58" w14:textId="77777777" w:rsidR="008733BB" w:rsidRDefault="008733BB" w:rsidP="008733BB">
                      <w:pPr>
                        <w:jc w:val="center"/>
                      </w:pPr>
                    </w:p>
                  </w:txbxContent>
                </v:textbox>
              </v:rect>
            </w:pict>
          </mc:Fallback>
        </mc:AlternateContent>
      </w:r>
    </w:p>
    <w:p w14:paraId="1D8F582B" w14:textId="4B1E459E" w:rsidR="00F076FC" w:rsidRPr="00F51FBE" w:rsidRDefault="00F076FC">
      <w:pPr>
        <w:pStyle w:val="BodyText"/>
        <w:kinsoku w:val="0"/>
        <w:overflowPunct w:val="0"/>
        <w:spacing w:before="120"/>
        <w:ind w:left="360"/>
        <w:rPr>
          <w:rFonts w:asciiTheme="minorHAnsi" w:hAnsiTheme="minorHAnsi" w:cstheme="minorHAnsi"/>
          <w:szCs w:val="22"/>
        </w:rPr>
      </w:pPr>
    </w:p>
    <w:p w14:paraId="20557DA8" w14:textId="77777777" w:rsidR="00F84D58" w:rsidRPr="00F51FBE" w:rsidRDefault="00F84D58">
      <w:pPr>
        <w:pStyle w:val="BodyText"/>
        <w:kinsoku w:val="0"/>
        <w:overflowPunct w:val="0"/>
        <w:spacing w:before="120"/>
        <w:ind w:left="360"/>
        <w:rPr>
          <w:rFonts w:asciiTheme="minorHAnsi" w:hAnsiTheme="minorHAnsi" w:cstheme="minorHAnsi"/>
          <w:szCs w:val="22"/>
        </w:rPr>
      </w:pPr>
    </w:p>
    <w:p w14:paraId="7C84049B" w14:textId="77777777" w:rsidR="00F84D58" w:rsidRPr="00F51FBE" w:rsidRDefault="00F84D58">
      <w:pPr>
        <w:pStyle w:val="BodyText"/>
        <w:kinsoku w:val="0"/>
        <w:overflowPunct w:val="0"/>
        <w:spacing w:before="120"/>
        <w:ind w:left="360"/>
        <w:rPr>
          <w:rFonts w:asciiTheme="minorHAnsi" w:hAnsiTheme="minorHAnsi" w:cstheme="minorHAnsi"/>
          <w:szCs w:val="22"/>
        </w:rPr>
      </w:pPr>
    </w:p>
    <w:p w14:paraId="70AF1F80" w14:textId="77777777" w:rsidR="00F84D58" w:rsidRPr="00F51FBE" w:rsidRDefault="00F84D58">
      <w:pPr>
        <w:pStyle w:val="BodyText"/>
        <w:kinsoku w:val="0"/>
        <w:overflowPunct w:val="0"/>
        <w:spacing w:before="120"/>
        <w:ind w:left="360"/>
        <w:rPr>
          <w:rFonts w:asciiTheme="minorHAnsi" w:hAnsiTheme="minorHAnsi" w:cstheme="minorHAnsi"/>
          <w:szCs w:val="22"/>
        </w:rPr>
      </w:pPr>
    </w:p>
    <w:p w14:paraId="34A758DF" w14:textId="77777777" w:rsidR="00F84D58" w:rsidRPr="00F51FBE" w:rsidRDefault="00F84D58">
      <w:pPr>
        <w:pStyle w:val="BodyText"/>
        <w:kinsoku w:val="0"/>
        <w:overflowPunct w:val="0"/>
        <w:spacing w:before="120"/>
        <w:ind w:left="360"/>
        <w:rPr>
          <w:rFonts w:asciiTheme="minorHAnsi" w:hAnsiTheme="minorHAnsi" w:cstheme="minorHAnsi"/>
          <w:szCs w:val="22"/>
        </w:rPr>
      </w:pPr>
    </w:p>
    <w:p w14:paraId="3B859B92" w14:textId="77777777" w:rsidR="00F84D58" w:rsidRPr="00F51FBE" w:rsidRDefault="00F84D58">
      <w:pPr>
        <w:pStyle w:val="BodyText"/>
        <w:kinsoku w:val="0"/>
        <w:overflowPunct w:val="0"/>
        <w:spacing w:before="120"/>
        <w:ind w:left="360"/>
        <w:rPr>
          <w:rFonts w:asciiTheme="minorHAnsi" w:hAnsiTheme="minorHAnsi" w:cstheme="minorHAnsi"/>
          <w:szCs w:val="22"/>
        </w:rPr>
      </w:pPr>
    </w:p>
    <w:p w14:paraId="73944EFD" w14:textId="77777777" w:rsidR="00F84D58" w:rsidRPr="00F51FBE" w:rsidRDefault="00F84D58">
      <w:pPr>
        <w:pStyle w:val="BodyText"/>
        <w:kinsoku w:val="0"/>
        <w:overflowPunct w:val="0"/>
        <w:spacing w:before="120"/>
        <w:ind w:left="360"/>
        <w:rPr>
          <w:rFonts w:asciiTheme="minorHAnsi" w:hAnsiTheme="minorHAnsi" w:cstheme="minorHAnsi"/>
          <w:szCs w:val="22"/>
        </w:rPr>
      </w:pPr>
    </w:p>
    <w:p w14:paraId="6A9B5553" w14:textId="77777777" w:rsidR="00F84D58" w:rsidRPr="00F51FBE" w:rsidRDefault="00F84D58">
      <w:pPr>
        <w:pStyle w:val="BodyText"/>
        <w:kinsoku w:val="0"/>
        <w:overflowPunct w:val="0"/>
        <w:spacing w:before="120"/>
        <w:ind w:left="360"/>
        <w:rPr>
          <w:rFonts w:asciiTheme="minorHAnsi" w:hAnsiTheme="minorHAnsi" w:cstheme="minorHAnsi"/>
          <w:szCs w:val="22"/>
        </w:rPr>
      </w:pPr>
    </w:p>
    <w:p w14:paraId="06B3D22F" w14:textId="77777777" w:rsidR="00F84D58" w:rsidRPr="00F51FBE" w:rsidRDefault="00F84D58">
      <w:pPr>
        <w:pStyle w:val="BodyText"/>
        <w:kinsoku w:val="0"/>
        <w:overflowPunct w:val="0"/>
        <w:spacing w:before="120"/>
        <w:ind w:left="360"/>
        <w:rPr>
          <w:rFonts w:asciiTheme="minorHAnsi" w:hAnsiTheme="minorHAnsi" w:cstheme="minorHAnsi"/>
          <w:szCs w:val="22"/>
        </w:rPr>
      </w:pPr>
    </w:p>
    <w:p w14:paraId="0DA2BA5C" w14:textId="77777777" w:rsidR="00F84D58" w:rsidRPr="00F51FBE" w:rsidRDefault="00F84D58">
      <w:pPr>
        <w:pStyle w:val="BodyText"/>
        <w:kinsoku w:val="0"/>
        <w:overflowPunct w:val="0"/>
        <w:spacing w:before="120"/>
        <w:ind w:left="360"/>
        <w:rPr>
          <w:rFonts w:asciiTheme="minorHAnsi" w:hAnsiTheme="minorHAnsi" w:cstheme="minorHAnsi"/>
          <w:szCs w:val="22"/>
        </w:rPr>
      </w:pPr>
    </w:p>
    <w:p w14:paraId="03EBC85C" w14:textId="77777777" w:rsidR="00F84D58" w:rsidRPr="00F51FBE" w:rsidRDefault="00F84D58">
      <w:pPr>
        <w:pStyle w:val="BodyText"/>
        <w:kinsoku w:val="0"/>
        <w:overflowPunct w:val="0"/>
        <w:spacing w:before="120"/>
        <w:ind w:left="360"/>
        <w:rPr>
          <w:rFonts w:asciiTheme="minorHAnsi" w:hAnsiTheme="minorHAnsi" w:cstheme="minorHAnsi"/>
          <w:szCs w:val="22"/>
        </w:rPr>
      </w:pPr>
    </w:p>
    <w:p w14:paraId="4F0D539B" w14:textId="77777777" w:rsidR="00F84D58" w:rsidRPr="00F51FBE" w:rsidRDefault="00F84D58">
      <w:pPr>
        <w:pStyle w:val="BodyText"/>
        <w:kinsoku w:val="0"/>
        <w:overflowPunct w:val="0"/>
        <w:spacing w:before="120"/>
        <w:ind w:left="360"/>
        <w:rPr>
          <w:rFonts w:asciiTheme="minorHAnsi" w:hAnsiTheme="minorHAnsi" w:cstheme="minorHAnsi"/>
          <w:szCs w:val="22"/>
        </w:rPr>
      </w:pPr>
    </w:p>
    <w:p w14:paraId="7CDE5908" w14:textId="09E91688" w:rsidR="00F076FC" w:rsidRPr="00F51FBE" w:rsidRDefault="00F076FC">
      <w:pPr>
        <w:pStyle w:val="BodyText"/>
        <w:kinsoku w:val="0"/>
        <w:overflowPunct w:val="0"/>
        <w:spacing w:before="120"/>
        <w:ind w:left="360"/>
        <w:rPr>
          <w:rFonts w:asciiTheme="minorHAnsi" w:hAnsiTheme="minorHAnsi" w:cstheme="minorHAnsi"/>
          <w:szCs w:val="22"/>
        </w:rPr>
      </w:pPr>
    </w:p>
    <w:p w14:paraId="5AE7AD59" w14:textId="3E747114" w:rsidR="000C5BE0" w:rsidRPr="00F51FBE" w:rsidRDefault="008310E3" w:rsidP="00D13CA4">
      <w:pPr>
        <w:pStyle w:val="BodyText"/>
        <w:numPr>
          <w:ilvl w:val="0"/>
          <w:numId w:val="23"/>
        </w:numPr>
        <w:kinsoku w:val="0"/>
        <w:overflowPunct w:val="0"/>
        <w:spacing w:before="120"/>
        <w:ind w:left="1080"/>
        <w:rPr>
          <w:rFonts w:asciiTheme="minorHAnsi" w:hAnsiTheme="minorHAnsi" w:cstheme="minorHAnsi"/>
          <w:szCs w:val="22"/>
        </w:rPr>
      </w:pPr>
      <w:r>
        <w:rPr>
          <w:rFonts w:asciiTheme="minorHAnsi" w:hAnsiTheme="minorHAnsi" w:cstheme="minorHAnsi"/>
          <w:noProof/>
          <w:szCs w:val="22"/>
        </w:rPr>
        <w:lastRenderedPageBreak/>
        <mc:AlternateContent>
          <mc:Choice Requires="wpg">
            <w:drawing>
              <wp:anchor distT="0" distB="0" distL="114300" distR="114300" simplePos="0" relativeHeight="251657553" behindDoc="0" locked="0" layoutInCell="1" allowOverlap="1" wp14:anchorId="1422EF8C" wp14:editId="486AEE08">
                <wp:simplePos x="0" y="0"/>
                <wp:positionH relativeFrom="column">
                  <wp:posOffset>241687</wp:posOffset>
                </wp:positionH>
                <wp:positionV relativeFrom="paragraph">
                  <wp:posOffset>390967</wp:posOffset>
                </wp:positionV>
                <wp:extent cx="5239385" cy="1413510"/>
                <wp:effectExtent l="19050" t="19050" r="18415" b="15240"/>
                <wp:wrapNone/>
                <wp:docPr id="1034" name="Group 1034"/>
                <wp:cNvGraphicFramePr/>
                <a:graphic xmlns:a="http://schemas.openxmlformats.org/drawingml/2006/main">
                  <a:graphicData uri="http://schemas.microsoft.com/office/word/2010/wordprocessingGroup">
                    <wpg:wgp>
                      <wpg:cNvGrpSpPr/>
                      <wpg:grpSpPr>
                        <a:xfrm>
                          <a:off x="0" y="0"/>
                          <a:ext cx="5239385" cy="1413510"/>
                          <a:chOff x="0" y="0"/>
                          <a:chExt cx="5239385" cy="1413510"/>
                        </a:xfrm>
                      </wpg:grpSpPr>
                      <pic:pic xmlns:pic="http://schemas.openxmlformats.org/drawingml/2006/picture">
                        <pic:nvPicPr>
                          <pic:cNvPr id="674" name="Picture 674"/>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239385" cy="1413510"/>
                          </a:xfrm>
                          <a:prstGeom prst="rect">
                            <a:avLst/>
                          </a:prstGeom>
                          <a:ln w="6350">
                            <a:solidFill>
                              <a:schemeClr val="tx1"/>
                            </a:solidFill>
                          </a:ln>
                        </pic:spPr>
                      </pic:pic>
                      <wps:wsp>
                        <wps:cNvPr id="881" name="Rectangle 881"/>
                        <wps:cNvSpPr/>
                        <wps:spPr>
                          <a:xfrm>
                            <a:off x="187683" y="322856"/>
                            <a:ext cx="1065475" cy="151075"/>
                          </a:xfrm>
                          <a:prstGeom prst="rect">
                            <a:avLst/>
                          </a:prstGeom>
                          <a:solidFill>
                            <a:schemeClr val="bg1">
                              <a:lumMod val="85000"/>
                              <a:alpha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87D0F7" w14:textId="77777777" w:rsidR="00A353C9" w:rsidRPr="00B972C0" w:rsidRDefault="00A353C9" w:rsidP="00A353C9">
                              <w:pPr>
                                <w:rPr>
                                  <w:color w:val="000000"/>
                                  <w14:textFill>
                                    <w14:solidFill>
                                      <w14:srgbClr w14:val="000000">
                                        <w14:alpha w14:val="16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Rectangle 675"/>
                        <wps:cNvSpPr/>
                        <wps:spPr>
                          <a:xfrm>
                            <a:off x="155878" y="291051"/>
                            <a:ext cx="2450342" cy="211921"/>
                          </a:xfrm>
                          <a:prstGeom prst="rect">
                            <a:avLst/>
                          </a:prstGeom>
                          <a:noFill/>
                          <a:ln w="25400" cap="flat" cmpd="sng" algn="ctr">
                            <a:solidFill>
                              <a:srgbClr val="EE3744"/>
                            </a:solidFill>
                            <a:prstDash val="solid"/>
                            <a:miter lim="800000"/>
                          </a:ln>
                          <a:effectLst/>
                        </wps:spPr>
                        <wps:txbx>
                          <w:txbxContent>
                            <w:p w14:paraId="6B2A3FAF" w14:textId="77777777" w:rsidR="000C5BE0" w:rsidRDefault="000C5BE0" w:rsidP="000C5BE0">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grpSp>
                        <wpg:cNvPr id="676" name="Group 676"/>
                        <wpg:cNvGrpSpPr/>
                        <wpg:grpSpPr>
                          <a:xfrm>
                            <a:off x="2501513" y="187684"/>
                            <a:ext cx="234950" cy="213360"/>
                            <a:chOff x="0" y="0"/>
                            <a:chExt cx="234950" cy="213360"/>
                          </a:xfrm>
                        </wpg:grpSpPr>
                        <wps:wsp>
                          <wps:cNvPr id="677" name="Oval 677"/>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7963AA" w14:textId="77777777" w:rsidR="000C5BE0" w:rsidRDefault="000C5BE0" w:rsidP="000C5BE0">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8" name="Text Box 43"/>
                          <wps:cNvSpPr txBox="1">
                            <a:spLocks noChangeArrowheads="1"/>
                          </wps:cNvSpPr>
                          <wps:spPr bwMode="auto">
                            <a:xfrm>
                              <a:off x="0" y="45720"/>
                              <a:ext cx="234950" cy="113664"/>
                            </a:xfrm>
                            <a:prstGeom prst="rect">
                              <a:avLst/>
                            </a:prstGeom>
                            <a:noFill/>
                            <a:ln>
                              <a:noFill/>
                            </a:ln>
                          </wps:spPr>
                          <wps:txbx>
                            <w:txbxContent>
                              <w:p w14:paraId="3293E395" w14:textId="2721C92A" w:rsidR="000C5BE0" w:rsidRPr="00A513A1" w:rsidRDefault="000C5BE0" w:rsidP="000C5BE0">
                                <w:pPr>
                                  <w:kinsoku w:val="0"/>
                                  <w:overflowPunct w:val="0"/>
                                  <w:spacing w:line="156" w:lineRule="exact"/>
                                  <w:jc w:val="center"/>
                                  <w:rPr>
                                    <w:rFonts w:asciiTheme="majorHAnsi" w:hAnsiTheme="majorHAnsi" w:cstheme="majorHAnsi"/>
                                    <w:b/>
                                    <w:bCs/>
                                    <w:color w:val="FFFFFF" w:themeColor="background1"/>
                                    <w:sz w:val="14"/>
                                    <w:szCs w:val="14"/>
                                  </w:rPr>
                                </w:pPr>
                                <w:r w:rsidRPr="00A513A1">
                                  <w:rPr>
                                    <w:rFonts w:asciiTheme="majorHAnsi" w:hAnsiTheme="majorHAnsi" w:cstheme="majorHAnsi"/>
                                    <w:b/>
                                    <w:bCs/>
                                    <w:color w:val="FFFFFF" w:themeColor="background1"/>
                                    <w:sz w:val="14"/>
                                    <w:szCs w:val="14"/>
                                  </w:rPr>
                                  <w:t>1</w:t>
                                </w:r>
                                <w:r>
                                  <w:rPr>
                                    <w:rFonts w:asciiTheme="majorHAnsi" w:hAnsiTheme="majorHAnsi" w:cstheme="majorHAnsi"/>
                                    <w:b/>
                                    <w:bCs/>
                                    <w:color w:val="FFFFFF" w:themeColor="background1"/>
                                    <w:sz w:val="14"/>
                                    <w:szCs w:val="14"/>
                                  </w:rPr>
                                  <w:t>9</w:t>
                                </w:r>
                              </w:p>
                            </w:txbxContent>
                          </wps:txbx>
                          <wps:bodyPr rot="0" vert="horz" wrap="square" lIns="0" tIns="0" rIns="0" bIns="0" anchor="t" anchorCtr="0" upright="1">
                            <a:noAutofit/>
                          </wps:bodyPr>
                        </wps:wsp>
                      </wpg:grpSp>
                    </wpg:wgp>
                  </a:graphicData>
                </a:graphic>
              </wp:anchor>
            </w:drawing>
          </mc:Choice>
          <mc:Fallback>
            <w:pict>
              <v:group w14:anchorId="1422EF8C" id="Group 1034" o:spid="_x0000_s1684" style="position:absolute;left:0;text-align:left;margin-left:19.05pt;margin-top:30.8pt;width:412.55pt;height:111.3pt;z-index:251657553" coordsize="52393,14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">
                <v:shape id="Picture 674" o:spid="_x0000_s1685" type="#_x0000_t75" style="position:absolute;width:52393;height:1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" stroked="t" strokecolor="black [3213]" strokeweight=".5pt">
                  <v:imagedata r:id="rId99" o:title=""/>
                  <v:path arrowok="t"/>
                </v:shape>
                <v:rect id="Rectangle 881" o:spid="_x0000_s1686" style="position:absolute;left:1876;top:3228;width:10655;height:1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" fillcolor="#d8d8d8 [2732]" stroked="f" strokeweight="1pt">
                  <v:fill opacity="62194f"/>
                  <v:textbox>
                    <w:txbxContent>
                      <w:p w14:paraId="4587D0F7" w14:textId="77777777" w:rsidR="00A353C9" w:rsidRPr="00B972C0" w:rsidRDefault="00A353C9" w:rsidP="00A353C9">
                        <w:pPr>
                          <w:rPr>
                            <w:color w:val="000000"/>
                            <w14:textFill>
                              <w14:solidFill>
                                <w14:srgbClr w14:val="000000">
                                  <w14:alpha w14:val="16000"/>
                                </w14:srgbClr>
                              </w14:solidFill>
                            </w14:textFill>
                          </w:rPr>
                        </w:pPr>
                      </w:p>
                    </w:txbxContent>
                  </v:textbox>
                </v:rect>
                <v:rect id="Rectangle 675" o:spid="_x0000_s1687" style="position:absolute;left:1558;top:2910;width:24504;height:2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" filled="f" strokecolor="#ee3744" strokeweight="2pt">
                  <v:textbox>
                    <w:txbxContent>
                      <w:p w14:paraId="6B2A3FAF" w14:textId="77777777" w:rsidR="000C5BE0" w:rsidRDefault="000C5BE0" w:rsidP="000C5BE0">
                        <w:pPr>
                          <w:jc w:val="center"/>
                        </w:pPr>
                      </w:p>
                    </w:txbxContent>
                  </v:textbox>
                </v:rect>
                <v:group id="Group 676" o:spid="_x0000_s1688" style="position:absolute;left:25015;top:1876;width:2349;height:2134" coordsize="23495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oval id="Oval 677" o:spid="_x0000_s1689"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" fillcolor="#ee3744 [3207]" stroked="f" strokeweight="1pt">
                    <v:stroke joinstyle="miter"/>
                    <v:textbox>
                      <w:txbxContent>
                        <w:p w14:paraId="307963AA" w14:textId="77777777" w:rsidR="000C5BE0" w:rsidRDefault="000C5BE0" w:rsidP="000C5BE0">
                          <w:pPr>
                            <w:jc w:val="center"/>
                            <w:rPr>
                              <w:sz w:val="8"/>
                              <w:szCs w:val="8"/>
                            </w:rPr>
                          </w:pPr>
                        </w:p>
                      </w:txbxContent>
                    </v:textbox>
                  </v:oval>
                  <v:shape id="Text Box 43" o:spid="_x0000_s1690"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14:paraId="3293E395" w14:textId="2721C92A" w:rsidR="000C5BE0" w:rsidRPr="00A513A1" w:rsidRDefault="000C5BE0" w:rsidP="000C5BE0">
                          <w:pPr>
                            <w:kinsoku w:val="0"/>
                            <w:overflowPunct w:val="0"/>
                            <w:spacing w:line="156" w:lineRule="exact"/>
                            <w:jc w:val="center"/>
                            <w:rPr>
                              <w:rFonts w:asciiTheme="majorHAnsi" w:hAnsiTheme="majorHAnsi" w:cstheme="majorHAnsi"/>
                              <w:b/>
                              <w:bCs/>
                              <w:color w:val="FFFFFF" w:themeColor="background1"/>
                              <w:sz w:val="14"/>
                              <w:szCs w:val="14"/>
                            </w:rPr>
                          </w:pPr>
                          <w:r w:rsidRPr="00A513A1">
                            <w:rPr>
                              <w:rFonts w:asciiTheme="majorHAnsi" w:hAnsiTheme="majorHAnsi" w:cstheme="majorHAnsi"/>
                              <w:b/>
                              <w:bCs/>
                              <w:color w:val="FFFFFF" w:themeColor="background1"/>
                              <w:sz w:val="14"/>
                              <w:szCs w:val="14"/>
                            </w:rPr>
                            <w:t>1</w:t>
                          </w:r>
                          <w:r>
                            <w:rPr>
                              <w:rFonts w:asciiTheme="majorHAnsi" w:hAnsiTheme="majorHAnsi" w:cstheme="majorHAnsi"/>
                              <w:b/>
                              <w:bCs/>
                              <w:color w:val="FFFFFF" w:themeColor="background1"/>
                              <w:sz w:val="14"/>
                              <w:szCs w:val="14"/>
                            </w:rPr>
                            <w:t>9</w:t>
                          </w:r>
                        </w:p>
                      </w:txbxContent>
                    </v:textbox>
                  </v:shape>
                </v:group>
              </v:group>
            </w:pict>
          </mc:Fallback>
        </mc:AlternateContent>
      </w:r>
      <w:r w:rsidR="000C5BE0" w:rsidRPr="00F51FBE">
        <w:rPr>
          <w:rFonts w:asciiTheme="minorHAnsi" w:hAnsiTheme="minorHAnsi" w:cstheme="minorHAnsi"/>
          <w:szCs w:val="22"/>
        </w:rPr>
        <w:t>The</w:t>
      </w:r>
      <w:r w:rsidR="000C5BE0" w:rsidRPr="00223006">
        <w:rPr>
          <w:rFonts w:asciiTheme="minorHAnsi" w:hAnsiTheme="minorHAnsi" w:cstheme="minorHAnsi"/>
          <w:b/>
          <w:bCs/>
          <w:szCs w:val="22"/>
        </w:rPr>
        <w:t xml:space="preserve"> Invoices</w:t>
      </w:r>
      <w:r w:rsidR="000C5BE0" w:rsidRPr="00F51FBE">
        <w:rPr>
          <w:rFonts w:asciiTheme="minorHAnsi" w:hAnsiTheme="minorHAnsi" w:cstheme="minorHAnsi"/>
          <w:szCs w:val="22"/>
        </w:rPr>
        <w:t xml:space="preserve"> screen appears where you are notified that your invoice is processing. </w:t>
      </w:r>
    </w:p>
    <w:p w14:paraId="55901790" w14:textId="0CD6760B" w:rsidR="000C5BE0" w:rsidRPr="00F51FBE" w:rsidRDefault="000C5BE0" w:rsidP="00D13CA4">
      <w:pPr>
        <w:pStyle w:val="BodyText"/>
        <w:kinsoku w:val="0"/>
        <w:overflowPunct w:val="0"/>
        <w:spacing w:before="120"/>
        <w:ind w:left="360"/>
        <w:rPr>
          <w:rFonts w:asciiTheme="minorHAnsi" w:hAnsiTheme="minorHAnsi" w:cstheme="minorHAnsi"/>
          <w:szCs w:val="22"/>
        </w:rPr>
      </w:pPr>
    </w:p>
    <w:p w14:paraId="4B44EBFF" w14:textId="06F4F40C" w:rsidR="000C5BE0" w:rsidRPr="00F51FBE" w:rsidRDefault="000C5BE0" w:rsidP="00D13CA4">
      <w:pPr>
        <w:pStyle w:val="BodyText"/>
        <w:kinsoku w:val="0"/>
        <w:overflowPunct w:val="0"/>
        <w:spacing w:before="120"/>
        <w:ind w:left="360"/>
        <w:rPr>
          <w:rFonts w:asciiTheme="minorHAnsi" w:hAnsiTheme="minorHAnsi" w:cstheme="minorHAnsi"/>
          <w:szCs w:val="22"/>
        </w:rPr>
      </w:pPr>
    </w:p>
    <w:p w14:paraId="36125B13" w14:textId="793CCB67" w:rsidR="000C5BE0" w:rsidRPr="00F51FBE" w:rsidRDefault="000C5BE0" w:rsidP="00D13CA4">
      <w:pPr>
        <w:pStyle w:val="BodyText"/>
        <w:kinsoku w:val="0"/>
        <w:overflowPunct w:val="0"/>
        <w:spacing w:before="120"/>
        <w:ind w:left="360"/>
        <w:rPr>
          <w:rFonts w:asciiTheme="minorHAnsi" w:hAnsiTheme="minorHAnsi" w:cstheme="minorHAnsi"/>
          <w:szCs w:val="22"/>
        </w:rPr>
      </w:pPr>
    </w:p>
    <w:p w14:paraId="2C543704" w14:textId="35CF4D06" w:rsidR="000C5BE0" w:rsidRPr="00F51FBE" w:rsidRDefault="000C5BE0" w:rsidP="00D13CA4">
      <w:pPr>
        <w:pStyle w:val="BodyText"/>
        <w:kinsoku w:val="0"/>
        <w:overflowPunct w:val="0"/>
        <w:spacing w:before="120"/>
        <w:ind w:left="360"/>
        <w:rPr>
          <w:rFonts w:asciiTheme="minorHAnsi" w:hAnsiTheme="minorHAnsi" w:cstheme="minorHAnsi"/>
          <w:szCs w:val="22"/>
        </w:rPr>
      </w:pPr>
    </w:p>
    <w:p w14:paraId="6CCABE56" w14:textId="38F4DD4F" w:rsidR="000C5BE0" w:rsidRPr="00F51FBE" w:rsidRDefault="000C5BE0" w:rsidP="00D13CA4">
      <w:pPr>
        <w:pStyle w:val="BodyText"/>
        <w:kinsoku w:val="0"/>
        <w:overflowPunct w:val="0"/>
        <w:spacing w:before="120"/>
        <w:ind w:left="360"/>
        <w:rPr>
          <w:rFonts w:asciiTheme="minorHAnsi" w:hAnsiTheme="minorHAnsi" w:cstheme="minorHAnsi"/>
          <w:szCs w:val="22"/>
        </w:rPr>
      </w:pPr>
    </w:p>
    <w:p w14:paraId="24DAE11D" w14:textId="7BFADEF6" w:rsidR="000C5BE0" w:rsidRPr="00F51FBE" w:rsidRDefault="000C5BE0" w:rsidP="00D13CA4">
      <w:pPr>
        <w:pStyle w:val="BodyText"/>
        <w:kinsoku w:val="0"/>
        <w:overflowPunct w:val="0"/>
        <w:spacing w:before="120"/>
        <w:ind w:left="360"/>
        <w:rPr>
          <w:rFonts w:asciiTheme="minorHAnsi" w:hAnsiTheme="minorHAnsi" w:cstheme="minorHAnsi"/>
          <w:szCs w:val="22"/>
        </w:rPr>
      </w:pPr>
    </w:p>
    <w:p w14:paraId="624883DE" w14:textId="4BAEF4A5" w:rsidR="000C5BE0" w:rsidRPr="00F51FBE" w:rsidRDefault="000C5BE0">
      <w:pPr>
        <w:pStyle w:val="BodyText"/>
        <w:kinsoku w:val="0"/>
        <w:overflowPunct w:val="0"/>
        <w:spacing w:before="120"/>
        <w:ind w:left="360"/>
        <w:rPr>
          <w:rFonts w:asciiTheme="minorHAnsi" w:hAnsiTheme="minorHAnsi" w:cstheme="minorHAnsi"/>
          <w:szCs w:val="22"/>
        </w:rPr>
      </w:pPr>
    </w:p>
    <w:tbl>
      <w:tblPr>
        <w:tblStyle w:val="TableGrid"/>
        <w:tblpPr w:leftFromText="180" w:rightFromText="180" w:vertAnchor="text" w:horzAnchor="margin" w:tblpY="19"/>
        <w:tblW w:w="9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340"/>
      </w:tblGrid>
      <w:tr w:rsidR="008733BB" w:rsidRPr="00F51FBE" w14:paraId="372FAAFD" w14:textId="77777777" w:rsidTr="00D13CA4">
        <w:trPr>
          <w:trHeight w:val="1022"/>
        </w:trPr>
        <w:tc>
          <w:tcPr>
            <w:tcW w:w="666" w:type="dxa"/>
            <w:shd w:val="clear" w:color="auto" w:fill="753BBD" w:themeFill="accent2"/>
            <w:vAlign w:val="center"/>
          </w:tcPr>
          <w:p w14:paraId="19372B4F" w14:textId="77777777" w:rsidR="008733BB" w:rsidRPr="00F51FBE" w:rsidRDefault="008733BB" w:rsidP="00D13CA4">
            <w:pPr>
              <w:ind w:right="-430"/>
              <w:rPr>
                <w:rFonts w:asciiTheme="minorHAnsi" w:hAnsiTheme="minorHAnsi" w:cstheme="minorHAnsi"/>
              </w:rPr>
            </w:pPr>
            <w:r w:rsidRPr="00F51FBE">
              <w:rPr>
                <w:rFonts w:cstheme="minorHAnsi"/>
                <w:noProof/>
              </w:rPr>
              <w:drawing>
                <wp:inline distT="0" distB="0" distL="0" distR="0" wp14:anchorId="3ABF88BF" wp14:editId="493A8478">
                  <wp:extent cx="284814" cy="284814"/>
                  <wp:effectExtent l="0" t="0" r="1270" b="127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288988" cy="288988"/>
                          </a:xfrm>
                          <a:prstGeom prst="rect">
                            <a:avLst/>
                          </a:prstGeom>
                        </pic:spPr>
                      </pic:pic>
                    </a:graphicData>
                  </a:graphic>
                </wp:inline>
              </w:drawing>
            </w:r>
          </w:p>
        </w:tc>
        <w:tc>
          <w:tcPr>
            <w:tcW w:w="8340" w:type="dxa"/>
            <w:shd w:val="clear" w:color="auto" w:fill="E3D8F2" w:themeFill="accent6"/>
            <w:vAlign w:val="center"/>
          </w:tcPr>
          <w:p w14:paraId="74854186" w14:textId="77777777" w:rsidR="008733BB" w:rsidRPr="00F51FBE" w:rsidRDefault="008733BB" w:rsidP="00D13CA4">
            <w:pPr>
              <w:rPr>
                <w:rFonts w:asciiTheme="minorHAnsi" w:hAnsiTheme="minorHAnsi" w:cstheme="minorHAnsi"/>
                <w:color w:val="753BBD" w:themeColor="accent2"/>
                <w:lang w:val="en-GB"/>
              </w:rPr>
            </w:pPr>
            <w:r w:rsidRPr="00F51FBE">
              <w:rPr>
                <w:rFonts w:asciiTheme="minorHAnsi" w:hAnsiTheme="minorHAnsi" w:cstheme="minorHAnsi"/>
                <w:b/>
                <w:bCs/>
                <w:color w:val="000000" w:themeColor="text1"/>
              </w:rPr>
              <w:t xml:space="preserve">Note: </w:t>
            </w:r>
            <w:r w:rsidRPr="00F51FBE">
              <w:rPr>
                <w:rFonts w:asciiTheme="minorHAnsi" w:hAnsiTheme="minorHAnsi" w:cstheme="minorHAnsi"/>
                <w:color w:val="000000" w:themeColor="text1"/>
              </w:rPr>
              <w:t>The invoice will move to a processing status. The invoice is now be linked and visible in K-C’s Coupa instance and in the CSP.</w:t>
            </w:r>
          </w:p>
        </w:tc>
      </w:tr>
    </w:tbl>
    <w:p w14:paraId="11EC4B1D" w14:textId="310A63F7" w:rsidR="00813E75" w:rsidRPr="00F51FBE" w:rsidRDefault="00813E75" w:rsidP="00D13CA4">
      <w:pPr>
        <w:pStyle w:val="BodyText"/>
        <w:kinsoku w:val="0"/>
        <w:overflowPunct w:val="0"/>
        <w:spacing w:before="120"/>
        <w:ind w:left="360"/>
        <w:rPr>
          <w:rFonts w:asciiTheme="minorHAnsi" w:hAnsiTheme="minorHAnsi" w:cstheme="minorHAnsi"/>
          <w:szCs w:val="22"/>
        </w:rPr>
      </w:pPr>
    </w:p>
    <w:tbl>
      <w:tblPr>
        <w:tblStyle w:val="TableGrid"/>
        <w:tblpPr w:leftFromText="180" w:rightFromText="180" w:vertAnchor="text" w:horzAnchor="margin" w:tblpY="12"/>
        <w:tblW w:w="9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8328"/>
      </w:tblGrid>
      <w:tr w:rsidR="007C5751" w:rsidRPr="00F51FBE" w14:paraId="590C4168" w14:textId="77777777">
        <w:trPr>
          <w:trHeight w:val="1022"/>
        </w:trPr>
        <w:tc>
          <w:tcPr>
            <w:tcW w:w="678" w:type="dxa"/>
            <w:shd w:val="clear" w:color="auto" w:fill="753BBD" w:themeFill="accent2"/>
            <w:vAlign w:val="center"/>
          </w:tcPr>
          <w:p w14:paraId="38113242" w14:textId="77777777" w:rsidR="007C5751" w:rsidRPr="00F51FBE" w:rsidRDefault="007C5751">
            <w:pPr>
              <w:ind w:right="-430"/>
              <w:rPr>
                <w:rFonts w:asciiTheme="minorHAnsi" w:hAnsiTheme="minorHAnsi" w:cstheme="minorHAnsi"/>
              </w:rPr>
            </w:pPr>
            <w:r w:rsidRPr="00F51FBE">
              <w:rPr>
                <w:rFonts w:cstheme="minorHAnsi"/>
                <w:noProof/>
              </w:rPr>
              <w:drawing>
                <wp:inline distT="0" distB="0" distL="0" distR="0" wp14:anchorId="46360DD2" wp14:editId="64F8C815">
                  <wp:extent cx="284814" cy="284814"/>
                  <wp:effectExtent l="0" t="0" r="1270" b="127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288988" cy="288988"/>
                          </a:xfrm>
                          <a:prstGeom prst="rect">
                            <a:avLst/>
                          </a:prstGeom>
                        </pic:spPr>
                      </pic:pic>
                    </a:graphicData>
                  </a:graphic>
                </wp:inline>
              </w:drawing>
            </w:r>
          </w:p>
        </w:tc>
        <w:tc>
          <w:tcPr>
            <w:tcW w:w="8328" w:type="dxa"/>
            <w:shd w:val="clear" w:color="auto" w:fill="E3D8F2" w:themeFill="accent6"/>
            <w:vAlign w:val="center"/>
          </w:tcPr>
          <w:p w14:paraId="06C1EF76" w14:textId="77777777" w:rsidR="007C5751" w:rsidRPr="00F51FBE" w:rsidRDefault="007C5751">
            <w:pPr>
              <w:rPr>
                <w:rFonts w:asciiTheme="minorHAnsi" w:hAnsiTheme="minorHAnsi" w:cstheme="minorHAnsi"/>
                <w:color w:val="753BBD" w:themeColor="accent2"/>
                <w:lang w:val="en-GB"/>
              </w:rPr>
            </w:pPr>
            <w:r w:rsidRPr="00F51FBE">
              <w:rPr>
                <w:rFonts w:asciiTheme="minorHAnsi" w:hAnsiTheme="minorHAnsi" w:cstheme="minorHAnsi"/>
                <w:b/>
                <w:bCs/>
                <w:color w:val="000000" w:themeColor="text1"/>
              </w:rPr>
              <w:t xml:space="preserve">Note: </w:t>
            </w:r>
            <w:r w:rsidRPr="00F51FBE">
              <w:rPr>
                <w:rFonts w:asciiTheme="minorHAnsi" w:hAnsiTheme="minorHAnsi" w:cstheme="minorHAnsi"/>
                <w:color w:val="000000" w:themeColor="text1"/>
              </w:rPr>
              <w:t>Pending Approval status is contingent on validations processing within SAP. Once validated, the invoice status will change to Approved.</w:t>
            </w:r>
          </w:p>
        </w:tc>
      </w:tr>
    </w:tbl>
    <w:p w14:paraId="76A9B8B1" w14:textId="681F66D1" w:rsidR="00813E75" w:rsidRPr="00F51FBE" w:rsidRDefault="00813E75" w:rsidP="00D13CA4">
      <w:pPr>
        <w:pStyle w:val="BodyText"/>
        <w:kinsoku w:val="0"/>
        <w:overflowPunct w:val="0"/>
        <w:spacing w:before="120"/>
        <w:ind w:left="360"/>
        <w:rPr>
          <w:rFonts w:asciiTheme="minorHAnsi" w:hAnsiTheme="minorHAnsi" w:cstheme="minorHAnsi"/>
          <w:szCs w:val="22"/>
        </w:rPr>
      </w:pPr>
    </w:p>
    <w:p w14:paraId="17B85E55" w14:textId="1707A6C4" w:rsidR="00813E75" w:rsidRPr="00F51FBE" w:rsidRDefault="00813E75">
      <w:pPr>
        <w:pStyle w:val="BodyText"/>
        <w:kinsoku w:val="0"/>
        <w:overflowPunct w:val="0"/>
        <w:spacing w:before="120"/>
        <w:ind w:left="360"/>
        <w:rPr>
          <w:rFonts w:asciiTheme="minorHAnsi" w:hAnsiTheme="minorHAnsi" w:cstheme="minorHAnsi"/>
          <w:szCs w:val="22"/>
        </w:rPr>
      </w:pPr>
    </w:p>
    <w:p w14:paraId="747F839D" w14:textId="77777777" w:rsidR="008733BB" w:rsidRPr="00F51FBE" w:rsidRDefault="008733BB">
      <w:pPr>
        <w:pStyle w:val="BodyText"/>
        <w:kinsoku w:val="0"/>
        <w:overflowPunct w:val="0"/>
        <w:spacing w:before="120"/>
        <w:ind w:left="360"/>
        <w:rPr>
          <w:rFonts w:asciiTheme="minorHAnsi" w:hAnsiTheme="minorHAnsi" w:cstheme="minorHAnsi"/>
          <w:szCs w:val="22"/>
        </w:rPr>
      </w:pPr>
    </w:p>
    <w:p w14:paraId="3D25914D" w14:textId="77777777" w:rsidR="008733BB" w:rsidRPr="00F51FBE" w:rsidRDefault="008733BB">
      <w:pPr>
        <w:pStyle w:val="BodyText"/>
        <w:kinsoku w:val="0"/>
        <w:overflowPunct w:val="0"/>
        <w:spacing w:before="120"/>
        <w:ind w:left="360"/>
        <w:rPr>
          <w:rFonts w:asciiTheme="minorHAnsi" w:hAnsiTheme="minorHAnsi" w:cstheme="minorHAnsi"/>
          <w:szCs w:val="22"/>
        </w:rPr>
      </w:pPr>
    </w:p>
    <w:p w14:paraId="01599550" w14:textId="77777777" w:rsidR="008733BB" w:rsidRPr="00F51FBE" w:rsidRDefault="008733BB">
      <w:pPr>
        <w:pStyle w:val="BodyText"/>
        <w:kinsoku w:val="0"/>
        <w:overflowPunct w:val="0"/>
        <w:spacing w:before="120"/>
        <w:ind w:left="360"/>
        <w:rPr>
          <w:rFonts w:asciiTheme="minorHAnsi" w:hAnsiTheme="minorHAnsi" w:cstheme="minorHAnsi"/>
          <w:szCs w:val="22"/>
        </w:rPr>
      </w:pPr>
    </w:p>
    <w:p w14:paraId="7B3A052C" w14:textId="77777777" w:rsidR="008733BB" w:rsidRPr="00F51FBE" w:rsidRDefault="008733BB">
      <w:pPr>
        <w:pStyle w:val="BodyText"/>
        <w:kinsoku w:val="0"/>
        <w:overflowPunct w:val="0"/>
        <w:spacing w:before="120"/>
        <w:ind w:left="360"/>
        <w:rPr>
          <w:rFonts w:asciiTheme="minorHAnsi" w:hAnsiTheme="minorHAnsi" w:cstheme="minorHAnsi"/>
          <w:szCs w:val="22"/>
        </w:rPr>
      </w:pPr>
    </w:p>
    <w:p w14:paraId="2AB66B8C" w14:textId="77777777" w:rsidR="008733BB" w:rsidRPr="00F51FBE" w:rsidRDefault="008733BB">
      <w:pPr>
        <w:pStyle w:val="BodyText"/>
        <w:kinsoku w:val="0"/>
        <w:overflowPunct w:val="0"/>
        <w:spacing w:before="120"/>
        <w:ind w:left="360"/>
        <w:rPr>
          <w:rFonts w:asciiTheme="minorHAnsi" w:hAnsiTheme="minorHAnsi" w:cstheme="minorHAnsi"/>
          <w:szCs w:val="22"/>
        </w:rPr>
      </w:pPr>
    </w:p>
    <w:p w14:paraId="06EEEE08" w14:textId="77777777" w:rsidR="008733BB" w:rsidRPr="00F51FBE" w:rsidRDefault="008733BB">
      <w:pPr>
        <w:pStyle w:val="BodyText"/>
        <w:kinsoku w:val="0"/>
        <w:overflowPunct w:val="0"/>
        <w:spacing w:before="120"/>
        <w:ind w:left="360"/>
        <w:rPr>
          <w:rFonts w:asciiTheme="minorHAnsi" w:hAnsiTheme="minorHAnsi" w:cstheme="minorHAnsi"/>
          <w:szCs w:val="22"/>
        </w:rPr>
      </w:pPr>
    </w:p>
    <w:p w14:paraId="6827F272" w14:textId="77777777" w:rsidR="008733BB" w:rsidRPr="00F51FBE" w:rsidRDefault="008733BB">
      <w:pPr>
        <w:pStyle w:val="BodyText"/>
        <w:kinsoku w:val="0"/>
        <w:overflowPunct w:val="0"/>
        <w:spacing w:before="120"/>
        <w:ind w:left="360"/>
        <w:rPr>
          <w:rFonts w:asciiTheme="minorHAnsi" w:hAnsiTheme="minorHAnsi" w:cstheme="minorHAnsi"/>
          <w:szCs w:val="22"/>
        </w:rPr>
      </w:pPr>
    </w:p>
    <w:p w14:paraId="3B1B1167" w14:textId="77777777" w:rsidR="008733BB" w:rsidRPr="00F51FBE" w:rsidRDefault="008733BB">
      <w:pPr>
        <w:pStyle w:val="BodyText"/>
        <w:kinsoku w:val="0"/>
        <w:overflowPunct w:val="0"/>
        <w:spacing w:before="120"/>
        <w:ind w:left="360"/>
        <w:rPr>
          <w:rFonts w:asciiTheme="minorHAnsi" w:hAnsiTheme="minorHAnsi" w:cstheme="minorHAnsi"/>
          <w:szCs w:val="22"/>
        </w:rPr>
      </w:pPr>
    </w:p>
    <w:p w14:paraId="3BC0FF79" w14:textId="77777777" w:rsidR="008733BB" w:rsidRPr="00F51FBE" w:rsidRDefault="008733BB" w:rsidP="00D13CA4">
      <w:pPr>
        <w:pStyle w:val="BodyText"/>
        <w:kinsoku w:val="0"/>
        <w:overflowPunct w:val="0"/>
        <w:spacing w:before="120"/>
        <w:ind w:left="360"/>
        <w:rPr>
          <w:rFonts w:asciiTheme="minorHAnsi" w:hAnsiTheme="minorHAnsi" w:cstheme="minorHAnsi"/>
          <w:szCs w:val="22"/>
        </w:rPr>
      </w:pPr>
    </w:p>
    <w:p w14:paraId="1B957669" w14:textId="4FEC5F61" w:rsidR="00813E75" w:rsidRPr="00F51FBE" w:rsidRDefault="00813E75" w:rsidP="00D13CA4">
      <w:pPr>
        <w:pStyle w:val="BodyText"/>
        <w:kinsoku w:val="0"/>
        <w:overflowPunct w:val="0"/>
        <w:spacing w:before="120"/>
        <w:ind w:left="360"/>
        <w:rPr>
          <w:rFonts w:asciiTheme="minorHAnsi" w:hAnsiTheme="minorHAnsi" w:cstheme="minorHAnsi"/>
          <w:szCs w:val="22"/>
        </w:rPr>
      </w:pPr>
    </w:p>
    <w:p w14:paraId="3A13DFC9" w14:textId="277CE9CD" w:rsidR="00813E75" w:rsidRPr="00F51FBE" w:rsidRDefault="00813E75">
      <w:pPr>
        <w:pStyle w:val="BodyText"/>
        <w:kinsoku w:val="0"/>
        <w:overflowPunct w:val="0"/>
        <w:spacing w:before="120"/>
        <w:ind w:left="360"/>
        <w:rPr>
          <w:rFonts w:asciiTheme="minorHAnsi" w:hAnsiTheme="minorHAnsi" w:cstheme="minorHAnsi"/>
          <w:szCs w:val="22"/>
        </w:rPr>
      </w:pPr>
    </w:p>
    <w:p w14:paraId="2C94F953" w14:textId="77777777" w:rsidR="009A042E" w:rsidRPr="00F51FBE" w:rsidRDefault="009A042E">
      <w:pPr>
        <w:pStyle w:val="BodyText"/>
        <w:kinsoku w:val="0"/>
        <w:overflowPunct w:val="0"/>
        <w:spacing w:before="120"/>
        <w:ind w:left="360"/>
        <w:rPr>
          <w:rFonts w:asciiTheme="minorHAnsi" w:hAnsiTheme="minorHAnsi" w:cstheme="minorHAnsi"/>
          <w:szCs w:val="22"/>
        </w:rPr>
      </w:pPr>
    </w:p>
    <w:p w14:paraId="76A077FB" w14:textId="77777777" w:rsidR="009A042E" w:rsidRPr="00F51FBE" w:rsidRDefault="009A042E" w:rsidP="00D13CA4">
      <w:pPr>
        <w:pStyle w:val="BodyText"/>
        <w:kinsoku w:val="0"/>
        <w:overflowPunct w:val="0"/>
        <w:spacing w:before="120"/>
        <w:ind w:left="360"/>
        <w:rPr>
          <w:rFonts w:asciiTheme="minorHAnsi" w:hAnsiTheme="minorHAnsi" w:cstheme="minorHAnsi"/>
          <w:szCs w:val="22"/>
        </w:rPr>
      </w:pPr>
    </w:p>
    <w:p w14:paraId="7E2237C2" w14:textId="01C208F6" w:rsidR="00813E75" w:rsidRPr="00F51FBE" w:rsidRDefault="00813E75">
      <w:pPr>
        <w:pStyle w:val="BodyText"/>
        <w:kinsoku w:val="0"/>
        <w:overflowPunct w:val="0"/>
        <w:spacing w:before="120"/>
        <w:ind w:left="360"/>
        <w:rPr>
          <w:rFonts w:asciiTheme="minorHAnsi" w:hAnsiTheme="minorHAnsi" w:cstheme="minorHAnsi"/>
          <w:szCs w:val="22"/>
        </w:rPr>
      </w:pPr>
    </w:p>
    <w:p w14:paraId="43FFED21" w14:textId="77777777" w:rsidR="00F84D58" w:rsidRPr="00F51FBE" w:rsidRDefault="00F84D58" w:rsidP="00D13CA4">
      <w:pPr>
        <w:pStyle w:val="BodyText"/>
        <w:kinsoku w:val="0"/>
        <w:overflowPunct w:val="0"/>
        <w:spacing w:before="120"/>
        <w:ind w:left="360"/>
        <w:rPr>
          <w:rFonts w:asciiTheme="minorHAnsi" w:hAnsiTheme="minorHAnsi" w:cstheme="minorHAnsi"/>
          <w:szCs w:val="22"/>
        </w:rPr>
      </w:pPr>
    </w:p>
    <w:p w14:paraId="0BDE8609" w14:textId="72C8B161" w:rsidR="00813E75" w:rsidRPr="00F51FBE" w:rsidRDefault="00813E75" w:rsidP="00D13CA4">
      <w:pPr>
        <w:pStyle w:val="BodyText"/>
        <w:kinsoku w:val="0"/>
        <w:overflowPunct w:val="0"/>
        <w:spacing w:before="120"/>
        <w:ind w:left="360"/>
        <w:rPr>
          <w:rFonts w:asciiTheme="minorHAnsi" w:hAnsiTheme="minorHAnsi" w:cstheme="minorHAnsi"/>
          <w:szCs w:val="22"/>
        </w:rPr>
      </w:pPr>
    </w:p>
    <w:p w14:paraId="1849CA38" w14:textId="61DF97F0" w:rsidR="00813E75" w:rsidRPr="00F51FBE" w:rsidRDefault="00813E75" w:rsidP="00D13CA4">
      <w:pPr>
        <w:pStyle w:val="BodyText"/>
        <w:kinsoku w:val="0"/>
        <w:overflowPunct w:val="0"/>
        <w:spacing w:before="120"/>
        <w:ind w:left="360"/>
        <w:rPr>
          <w:rFonts w:asciiTheme="minorHAnsi" w:hAnsiTheme="minorHAnsi" w:cstheme="minorHAnsi"/>
          <w:szCs w:val="22"/>
        </w:rPr>
      </w:pPr>
    </w:p>
    <w:p w14:paraId="59D4CAF8" w14:textId="537B84CD" w:rsidR="00813E75" w:rsidRPr="00F51FBE" w:rsidRDefault="00813E75" w:rsidP="00D13CA4">
      <w:pPr>
        <w:pStyle w:val="BodyText"/>
        <w:kinsoku w:val="0"/>
        <w:overflowPunct w:val="0"/>
        <w:spacing w:before="120"/>
        <w:ind w:left="360"/>
        <w:rPr>
          <w:rFonts w:asciiTheme="minorHAnsi" w:hAnsiTheme="minorHAnsi" w:cstheme="minorHAnsi"/>
          <w:szCs w:val="22"/>
        </w:rPr>
      </w:pPr>
    </w:p>
    <w:p w14:paraId="3F27B5E9" w14:textId="18410A93" w:rsidR="00040957" w:rsidRPr="00F51FBE" w:rsidRDefault="006B3374" w:rsidP="00D13CA4">
      <w:pPr>
        <w:ind w:left="360"/>
        <w:rPr>
          <w:rFonts w:cstheme="minorHAnsi"/>
          <w:b/>
          <w:bCs/>
        </w:rPr>
      </w:pPr>
      <w:hyperlink w:anchor="_top" w:history="1">
        <w:r w:rsidR="00040957" w:rsidRPr="00F51FBE">
          <w:rPr>
            <w:rStyle w:val="Hyperlink"/>
            <w:rFonts w:cstheme="minorHAnsi"/>
            <w:b/>
            <w:bCs/>
            <w:color w:val="10069F"/>
          </w:rPr>
          <w:t>Return to Table of Contents</w:t>
        </w:r>
      </w:hyperlink>
    </w:p>
    <w:p w14:paraId="5FF526E3" w14:textId="78E982F4" w:rsidR="00813E75" w:rsidRPr="00F51FBE" w:rsidRDefault="00813E75" w:rsidP="00D13CA4">
      <w:pPr>
        <w:pStyle w:val="Heading3"/>
        <w:ind w:left="76"/>
        <w:rPr>
          <w:rFonts w:asciiTheme="minorHAnsi" w:hAnsiTheme="minorHAnsi"/>
        </w:rPr>
      </w:pPr>
      <w:bookmarkStart w:id="83" w:name="_Toc127951168"/>
      <w:r w:rsidRPr="00F51FBE">
        <w:rPr>
          <w:rFonts w:asciiTheme="minorHAnsi" w:hAnsiTheme="minorHAnsi"/>
        </w:rPr>
        <w:t>How to Track Invoices in the CSP</w:t>
      </w:r>
      <w:bookmarkEnd w:id="83"/>
      <w:r w:rsidRPr="00F51FBE">
        <w:rPr>
          <w:rFonts w:asciiTheme="minorHAnsi" w:hAnsiTheme="minorHAnsi"/>
        </w:rPr>
        <w:t xml:space="preserve"> </w:t>
      </w:r>
    </w:p>
    <w:p w14:paraId="63AA9C25" w14:textId="0A5941EA" w:rsidR="003411BE" w:rsidRPr="00F51FBE" w:rsidRDefault="00BF5141"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szCs w:val="22"/>
        </w:rPr>
        <w:t xml:space="preserve">You </w:t>
      </w:r>
      <w:r w:rsidR="00D35370" w:rsidRPr="00F51FBE">
        <w:rPr>
          <w:rFonts w:asciiTheme="minorHAnsi" w:hAnsiTheme="minorHAnsi" w:cstheme="minorHAnsi"/>
          <w:szCs w:val="22"/>
        </w:rPr>
        <w:t xml:space="preserve">can </w:t>
      </w:r>
      <w:r w:rsidRPr="00F51FBE">
        <w:rPr>
          <w:rFonts w:asciiTheme="minorHAnsi" w:hAnsiTheme="minorHAnsi" w:cstheme="minorHAnsi"/>
          <w:szCs w:val="22"/>
        </w:rPr>
        <w:t>track the status of your invoice</w:t>
      </w:r>
      <w:r w:rsidR="00043069" w:rsidRPr="00F51FBE">
        <w:rPr>
          <w:rFonts w:asciiTheme="minorHAnsi" w:hAnsiTheme="minorHAnsi" w:cstheme="minorHAnsi"/>
          <w:szCs w:val="22"/>
        </w:rPr>
        <w:t>s</w:t>
      </w:r>
      <w:r w:rsidRPr="00F51FBE">
        <w:rPr>
          <w:rFonts w:asciiTheme="minorHAnsi" w:hAnsiTheme="minorHAnsi" w:cstheme="minorHAnsi"/>
          <w:szCs w:val="22"/>
        </w:rPr>
        <w:t xml:space="preserve"> in </w:t>
      </w:r>
      <w:r w:rsidR="00891DEF" w:rsidRPr="00F51FBE">
        <w:rPr>
          <w:rFonts w:asciiTheme="minorHAnsi" w:hAnsiTheme="minorHAnsi" w:cstheme="minorHAnsi"/>
          <w:szCs w:val="22"/>
        </w:rPr>
        <w:t xml:space="preserve">the </w:t>
      </w:r>
      <w:r w:rsidRPr="00F51FBE">
        <w:rPr>
          <w:rFonts w:asciiTheme="minorHAnsi" w:hAnsiTheme="minorHAnsi" w:cstheme="minorHAnsi"/>
          <w:szCs w:val="22"/>
        </w:rPr>
        <w:t xml:space="preserve">CSP once submitted. </w:t>
      </w:r>
    </w:p>
    <w:p w14:paraId="15B990B5" w14:textId="1A713A06" w:rsidR="003411BE" w:rsidRPr="00F51FBE" w:rsidRDefault="003411BE" w:rsidP="00D13CA4">
      <w:pPr>
        <w:pStyle w:val="BodyText"/>
        <w:numPr>
          <w:ilvl w:val="0"/>
          <w:numId w:val="34"/>
        </w:numPr>
        <w:kinsoku w:val="0"/>
        <w:overflowPunct w:val="0"/>
        <w:spacing w:before="120"/>
        <w:ind w:left="1080"/>
        <w:rPr>
          <w:rFonts w:asciiTheme="minorHAnsi" w:hAnsiTheme="minorHAnsi" w:cstheme="minorHAnsi"/>
          <w:szCs w:val="22"/>
        </w:rPr>
      </w:pPr>
      <w:bookmarkStart w:id="84" w:name="_Hlk125132903"/>
      <w:r w:rsidRPr="00F51FBE">
        <w:rPr>
          <w:rFonts w:asciiTheme="minorHAnsi" w:hAnsiTheme="minorHAnsi" w:cstheme="minorHAnsi"/>
          <w:szCs w:val="22"/>
        </w:rPr>
        <w:t xml:space="preserve">From the </w:t>
      </w:r>
      <w:r w:rsidRPr="00F51FBE">
        <w:rPr>
          <w:rFonts w:asciiTheme="minorHAnsi" w:hAnsiTheme="minorHAnsi" w:cstheme="minorHAnsi"/>
          <w:b/>
          <w:bCs/>
          <w:szCs w:val="22"/>
        </w:rPr>
        <w:t xml:space="preserve">CSP </w:t>
      </w:r>
      <w:r w:rsidR="00300B4E" w:rsidRPr="00F51FBE">
        <w:rPr>
          <w:rFonts w:asciiTheme="minorHAnsi" w:hAnsiTheme="minorHAnsi" w:cstheme="minorHAnsi"/>
          <w:b/>
          <w:bCs/>
          <w:szCs w:val="22"/>
        </w:rPr>
        <w:t>home</w:t>
      </w:r>
      <w:r w:rsidRPr="00F51FBE">
        <w:rPr>
          <w:rFonts w:asciiTheme="minorHAnsi" w:hAnsiTheme="minorHAnsi" w:cstheme="minorHAnsi"/>
          <w:b/>
          <w:bCs/>
          <w:szCs w:val="22"/>
        </w:rPr>
        <w:t xml:space="preserve"> </w:t>
      </w:r>
      <w:r w:rsidR="00300B4E" w:rsidRPr="00F51FBE">
        <w:rPr>
          <w:rFonts w:asciiTheme="minorHAnsi" w:hAnsiTheme="minorHAnsi" w:cstheme="minorHAnsi"/>
          <w:b/>
          <w:bCs/>
          <w:szCs w:val="22"/>
        </w:rPr>
        <w:t>screen</w:t>
      </w:r>
      <w:r w:rsidRPr="00F51FBE">
        <w:rPr>
          <w:rFonts w:asciiTheme="minorHAnsi" w:hAnsiTheme="minorHAnsi" w:cstheme="minorHAnsi"/>
          <w:szCs w:val="22"/>
        </w:rPr>
        <w:t>, click the</w:t>
      </w:r>
      <w:r w:rsidRPr="00F51FBE">
        <w:rPr>
          <w:rFonts w:asciiTheme="minorHAnsi" w:hAnsiTheme="minorHAnsi" w:cstheme="minorHAnsi"/>
          <w:b/>
          <w:bCs/>
          <w:szCs w:val="22"/>
        </w:rPr>
        <w:t xml:space="preserve"> Invoices</w:t>
      </w:r>
      <w:r w:rsidRPr="00F51FBE">
        <w:rPr>
          <w:rFonts w:asciiTheme="minorHAnsi" w:hAnsiTheme="minorHAnsi" w:cstheme="minorHAnsi"/>
          <w:szCs w:val="22"/>
        </w:rPr>
        <w:t xml:space="preserve"> tab. </w:t>
      </w:r>
    </w:p>
    <w:p w14:paraId="2C4EA66D" w14:textId="1E6C6069" w:rsidR="00937508" w:rsidRPr="00F51FBE" w:rsidRDefault="00937508" w:rsidP="00D13CA4">
      <w:pPr>
        <w:pStyle w:val="BodyText"/>
        <w:numPr>
          <w:ilvl w:val="0"/>
          <w:numId w:val="34"/>
        </w:numPr>
        <w:kinsoku w:val="0"/>
        <w:overflowPunct w:val="0"/>
        <w:spacing w:before="120"/>
        <w:ind w:left="1080"/>
        <w:rPr>
          <w:rFonts w:asciiTheme="minorHAnsi" w:hAnsiTheme="minorHAnsi" w:cstheme="minorHAnsi"/>
          <w:szCs w:val="22"/>
        </w:rPr>
      </w:pPr>
      <w:bookmarkStart w:id="85" w:name="_Hlk125135270"/>
      <w:bookmarkEnd w:id="84"/>
      <w:r w:rsidRPr="00F51FBE">
        <w:rPr>
          <w:rFonts w:asciiTheme="minorHAnsi" w:hAnsiTheme="minorHAnsi" w:cstheme="minorHAnsi"/>
          <w:szCs w:val="22"/>
        </w:rPr>
        <w:t xml:space="preserve">Verify the status of the invoice in the </w:t>
      </w:r>
      <w:r w:rsidRPr="00F51FBE">
        <w:rPr>
          <w:rFonts w:asciiTheme="minorHAnsi" w:hAnsiTheme="minorHAnsi" w:cstheme="minorHAnsi"/>
          <w:b/>
          <w:bCs/>
          <w:szCs w:val="22"/>
        </w:rPr>
        <w:t>Status</w:t>
      </w:r>
      <w:r w:rsidRPr="00F51FBE">
        <w:rPr>
          <w:rFonts w:asciiTheme="minorHAnsi" w:hAnsiTheme="minorHAnsi" w:cstheme="minorHAnsi"/>
          <w:szCs w:val="22"/>
        </w:rPr>
        <w:t xml:space="preserve"> column. Statuses for the invoice are either: </w:t>
      </w:r>
    </w:p>
    <w:p w14:paraId="60535BF1" w14:textId="762F0A7B" w:rsidR="00937508" w:rsidRPr="00F51FBE" w:rsidRDefault="00937508" w:rsidP="00D13CA4">
      <w:pPr>
        <w:pStyle w:val="BodyText"/>
        <w:numPr>
          <w:ilvl w:val="1"/>
          <w:numId w:val="50"/>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rPr>
        <w:t>Approved</w:t>
      </w:r>
      <w:r w:rsidRPr="00F51FBE">
        <w:rPr>
          <w:rFonts w:asciiTheme="minorHAnsi" w:hAnsiTheme="minorHAnsi" w:cstheme="minorHAnsi"/>
          <w:szCs w:val="22"/>
        </w:rPr>
        <w:t xml:space="preserve"> (invoice</w:t>
      </w:r>
      <w:r w:rsidR="00E737BB" w:rsidRPr="00F51FBE">
        <w:rPr>
          <w:rFonts w:asciiTheme="minorHAnsi" w:hAnsiTheme="minorHAnsi" w:cstheme="minorHAnsi"/>
          <w:szCs w:val="22"/>
        </w:rPr>
        <w:t>s</w:t>
      </w:r>
      <w:r w:rsidRPr="00F51FBE">
        <w:rPr>
          <w:rFonts w:asciiTheme="minorHAnsi" w:hAnsiTheme="minorHAnsi" w:cstheme="minorHAnsi"/>
          <w:szCs w:val="22"/>
        </w:rPr>
        <w:t xml:space="preserve"> that </w:t>
      </w:r>
      <w:r w:rsidR="00E737BB" w:rsidRPr="00F51FBE">
        <w:rPr>
          <w:rFonts w:asciiTheme="minorHAnsi" w:hAnsiTheme="minorHAnsi" w:cstheme="minorHAnsi"/>
          <w:szCs w:val="22"/>
        </w:rPr>
        <w:t>are</w:t>
      </w:r>
      <w:r w:rsidRPr="00F51FBE">
        <w:rPr>
          <w:rFonts w:asciiTheme="minorHAnsi" w:hAnsiTheme="minorHAnsi" w:cstheme="minorHAnsi"/>
          <w:szCs w:val="22"/>
        </w:rPr>
        <w:t xml:space="preserve"> approved)</w:t>
      </w:r>
    </w:p>
    <w:p w14:paraId="32683A46" w14:textId="77777777" w:rsidR="006102AA" w:rsidRPr="00F51FBE" w:rsidRDefault="006102AA" w:rsidP="006102AA">
      <w:pPr>
        <w:pStyle w:val="BodyText"/>
        <w:numPr>
          <w:ilvl w:val="0"/>
          <w:numId w:val="53"/>
        </w:numPr>
        <w:kinsoku w:val="0"/>
        <w:overflowPunct w:val="0"/>
        <w:spacing w:before="120"/>
        <w:rPr>
          <w:rFonts w:asciiTheme="minorHAnsi" w:hAnsiTheme="minorHAnsi" w:cstheme="minorHAnsi"/>
          <w:szCs w:val="22"/>
        </w:rPr>
      </w:pPr>
      <w:r w:rsidRPr="00F51FBE">
        <w:rPr>
          <w:rFonts w:asciiTheme="minorHAnsi" w:hAnsiTheme="minorHAnsi" w:cstheme="minorHAnsi"/>
          <w:b/>
          <w:bCs/>
          <w:szCs w:val="22"/>
        </w:rPr>
        <w:t>Disputed</w:t>
      </w:r>
      <w:r w:rsidRPr="00F51FBE">
        <w:rPr>
          <w:rFonts w:asciiTheme="minorHAnsi" w:hAnsiTheme="minorHAnsi" w:cstheme="minorHAnsi"/>
          <w:szCs w:val="22"/>
        </w:rPr>
        <w:t xml:space="preserve"> (invoices that you or your customer have marked as disputed to indicate a discrepancy)</w:t>
      </w:r>
    </w:p>
    <w:p w14:paraId="38EB6703" w14:textId="1D36C5B3" w:rsidR="006102AA" w:rsidRPr="00F51FBE" w:rsidRDefault="006102AA">
      <w:pPr>
        <w:pStyle w:val="BodyText"/>
        <w:numPr>
          <w:ilvl w:val="1"/>
          <w:numId w:val="50"/>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rPr>
        <w:t xml:space="preserve">Draft </w:t>
      </w:r>
      <w:r w:rsidR="00623D68" w:rsidRPr="00F51FBE">
        <w:rPr>
          <w:rFonts w:asciiTheme="minorHAnsi" w:hAnsiTheme="minorHAnsi" w:cstheme="minorHAnsi"/>
          <w:szCs w:val="22"/>
        </w:rPr>
        <w:t>(invoices that have been created, but not submitted to your customer</w:t>
      </w:r>
      <w:r w:rsidR="00EF1113" w:rsidRPr="00F51FBE">
        <w:rPr>
          <w:rFonts w:asciiTheme="minorHAnsi" w:hAnsiTheme="minorHAnsi" w:cstheme="minorHAnsi"/>
          <w:szCs w:val="22"/>
        </w:rPr>
        <w:t>)</w:t>
      </w:r>
    </w:p>
    <w:p w14:paraId="78FB1D2A" w14:textId="6BFF36EF" w:rsidR="00937508" w:rsidRPr="00F51FBE" w:rsidRDefault="00937508" w:rsidP="00D13CA4">
      <w:pPr>
        <w:pStyle w:val="BodyText"/>
        <w:numPr>
          <w:ilvl w:val="1"/>
          <w:numId w:val="50"/>
        </w:numPr>
        <w:kinsoku w:val="0"/>
        <w:overflowPunct w:val="0"/>
        <w:spacing w:before="120"/>
        <w:ind w:left="1800"/>
        <w:rPr>
          <w:rFonts w:asciiTheme="minorHAnsi" w:hAnsiTheme="minorHAnsi" w:cstheme="minorHAnsi"/>
          <w:szCs w:val="22"/>
        </w:rPr>
      </w:pPr>
      <w:r w:rsidRPr="00F51FBE">
        <w:rPr>
          <w:rFonts w:asciiTheme="minorHAnsi" w:hAnsiTheme="minorHAnsi" w:cstheme="minorHAnsi"/>
          <w:b/>
          <w:bCs/>
          <w:szCs w:val="22"/>
        </w:rPr>
        <w:t>Pending Approval</w:t>
      </w:r>
      <w:r w:rsidRPr="00F51FBE">
        <w:rPr>
          <w:rFonts w:asciiTheme="minorHAnsi" w:hAnsiTheme="minorHAnsi" w:cstheme="minorHAnsi"/>
          <w:szCs w:val="22"/>
        </w:rPr>
        <w:t xml:space="preserve"> (invoices that have not been approved by your customer yet)</w:t>
      </w:r>
    </w:p>
    <w:p w14:paraId="7181ECF5" w14:textId="1CED10B3" w:rsidR="00277900" w:rsidRPr="00F51FBE" w:rsidRDefault="00277900" w:rsidP="00D13CA4">
      <w:pPr>
        <w:pStyle w:val="BodyText"/>
        <w:numPr>
          <w:ilvl w:val="0"/>
          <w:numId w:val="53"/>
        </w:numPr>
        <w:kinsoku w:val="0"/>
        <w:overflowPunct w:val="0"/>
        <w:spacing w:before="120"/>
        <w:rPr>
          <w:rFonts w:asciiTheme="minorHAnsi" w:hAnsiTheme="minorHAnsi" w:cstheme="minorHAnsi"/>
          <w:szCs w:val="22"/>
        </w:rPr>
      </w:pPr>
      <w:r w:rsidRPr="00F51FBE">
        <w:rPr>
          <w:rFonts w:asciiTheme="minorHAnsi" w:hAnsiTheme="minorHAnsi" w:cstheme="minorHAnsi"/>
          <w:b/>
          <w:bCs/>
          <w:szCs w:val="22"/>
        </w:rPr>
        <w:t xml:space="preserve">Voided </w:t>
      </w:r>
      <w:r w:rsidR="00F65A4A" w:rsidRPr="00F51FBE">
        <w:rPr>
          <w:rFonts w:asciiTheme="minorHAnsi" w:hAnsiTheme="minorHAnsi" w:cstheme="minorHAnsi"/>
          <w:szCs w:val="22"/>
        </w:rPr>
        <w:t>(invoice</w:t>
      </w:r>
      <w:r w:rsidR="00C2522F" w:rsidRPr="00F51FBE">
        <w:rPr>
          <w:rFonts w:asciiTheme="minorHAnsi" w:hAnsiTheme="minorHAnsi" w:cstheme="minorHAnsi"/>
          <w:szCs w:val="22"/>
        </w:rPr>
        <w:t>s</w:t>
      </w:r>
      <w:r w:rsidR="00F65A4A" w:rsidRPr="00F51FBE">
        <w:rPr>
          <w:rFonts w:asciiTheme="minorHAnsi" w:hAnsiTheme="minorHAnsi" w:cstheme="minorHAnsi"/>
          <w:szCs w:val="22"/>
        </w:rPr>
        <w:t xml:space="preserve"> that</w:t>
      </w:r>
      <w:r w:rsidR="006D6567" w:rsidRPr="00F51FBE">
        <w:rPr>
          <w:rFonts w:asciiTheme="minorHAnsi" w:hAnsiTheme="minorHAnsi" w:cstheme="minorHAnsi"/>
          <w:szCs w:val="22"/>
        </w:rPr>
        <w:t xml:space="preserve"> </w:t>
      </w:r>
      <w:r w:rsidR="00F65A4A" w:rsidRPr="00F51FBE">
        <w:rPr>
          <w:rFonts w:asciiTheme="minorHAnsi" w:hAnsiTheme="minorHAnsi" w:cstheme="minorHAnsi"/>
          <w:szCs w:val="22"/>
        </w:rPr>
        <w:t xml:space="preserve">rejected or reversed by your customer) </w:t>
      </w:r>
    </w:p>
    <w:p w14:paraId="1B9543B6" w14:textId="361CD40E" w:rsidR="00937508" w:rsidRPr="00F51FBE" w:rsidRDefault="00AD387E" w:rsidP="0050725E">
      <w:pPr>
        <w:pStyle w:val="BodyText"/>
        <w:numPr>
          <w:ilvl w:val="0"/>
          <w:numId w:val="34"/>
        </w:numPr>
        <w:kinsoku w:val="0"/>
        <w:overflowPunct w:val="0"/>
        <w:spacing w:before="120"/>
        <w:rPr>
          <w:rFonts w:asciiTheme="minorHAnsi" w:hAnsiTheme="minorHAnsi" w:cstheme="minorHAnsi"/>
          <w:szCs w:val="22"/>
        </w:rPr>
      </w:pPr>
      <w:r w:rsidRPr="00F51FBE">
        <w:rPr>
          <w:rFonts w:asciiTheme="minorHAnsi" w:hAnsiTheme="minorHAnsi" w:cstheme="minorHAnsi"/>
          <w:szCs w:val="22"/>
        </w:rPr>
        <w:t>Check</w:t>
      </w:r>
      <w:r w:rsidR="00311D06" w:rsidRPr="00F51FBE">
        <w:rPr>
          <w:rFonts w:asciiTheme="minorHAnsi" w:hAnsiTheme="minorHAnsi" w:cstheme="minorHAnsi"/>
          <w:szCs w:val="22"/>
        </w:rPr>
        <w:t xml:space="preserve"> the </w:t>
      </w:r>
      <w:r w:rsidR="00311D06" w:rsidRPr="00F51FBE">
        <w:rPr>
          <w:rFonts w:asciiTheme="minorHAnsi" w:hAnsiTheme="minorHAnsi" w:cstheme="minorHAnsi"/>
          <w:b/>
          <w:bCs/>
          <w:szCs w:val="22"/>
        </w:rPr>
        <w:t>Dispute Reason</w:t>
      </w:r>
      <w:r w:rsidR="00311D06" w:rsidRPr="00F51FBE">
        <w:rPr>
          <w:rFonts w:asciiTheme="minorHAnsi" w:hAnsiTheme="minorHAnsi" w:cstheme="minorHAnsi"/>
          <w:szCs w:val="22"/>
        </w:rPr>
        <w:t xml:space="preserve"> column for </w:t>
      </w:r>
      <w:r w:rsidR="003559D1" w:rsidRPr="00F51FBE">
        <w:rPr>
          <w:rFonts w:asciiTheme="minorHAnsi" w:hAnsiTheme="minorHAnsi" w:cstheme="minorHAnsi"/>
          <w:szCs w:val="22"/>
        </w:rPr>
        <w:t>comments from K-C as to the status of the invoice.</w:t>
      </w:r>
    </w:p>
    <w:p w14:paraId="14FC6D99" w14:textId="5C8593FB" w:rsidR="003559D1" w:rsidRPr="00F51FBE" w:rsidRDefault="00AD387E" w:rsidP="00372CD6">
      <w:pPr>
        <w:pStyle w:val="BodyText"/>
        <w:numPr>
          <w:ilvl w:val="0"/>
          <w:numId w:val="34"/>
        </w:numPr>
        <w:kinsoku w:val="0"/>
        <w:overflowPunct w:val="0"/>
        <w:spacing w:before="120"/>
        <w:rPr>
          <w:rFonts w:asciiTheme="minorHAnsi" w:hAnsiTheme="minorHAnsi" w:cstheme="minorHAnsi"/>
          <w:szCs w:val="22"/>
        </w:rPr>
      </w:pPr>
      <w:r w:rsidRPr="00F51FBE">
        <w:rPr>
          <w:rFonts w:asciiTheme="minorHAnsi" w:hAnsiTheme="minorHAnsi" w:cstheme="minorHAnsi"/>
          <w:szCs w:val="22"/>
        </w:rPr>
        <w:t xml:space="preserve">To Resolve </w:t>
      </w:r>
      <w:r w:rsidR="003134A7" w:rsidRPr="00F51FBE">
        <w:rPr>
          <w:rFonts w:asciiTheme="minorHAnsi" w:hAnsiTheme="minorHAnsi" w:cstheme="minorHAnsi"/>
          <w:szCs w:val="22"/>
        </w:rPr>
        <w:t xml:space="preserve">the invoice, click the </w:t>
      </w:r>
      <w:r w:rsidR="003134A7" w:rsidRPr="00F51FBE">
        <w:rPr>
          <w:rFonts w:asciiTheme="minorHAnsi" w:hAnsiTheme="minorHAnsi" w:cstheme="minorHAnsi"/>
          <w:b/>
          <w:bCs/>
          <w:szCs w:val="22"/>
        </w:rPr>
        <w:t>Resolve</w:t>
      </w:r>
      <w:r w:rsidR="003134A7" w:rsidRPr="00F51FBE">
        <w:rPr>
          <w:rFonts w:asciiTheme="minorHAnsi" w:hAnsiTheme="minorHAnsi" w:cstheme="minorHAnsi"/>
          <w:szCs w:val="22"/>
        </w:rPr>
        <w:t xml:space="preserve"> icon in the </w:t>
      </w:r>
      <w:r w:rsidR="003134A7" w:rsidRPr="00F51FBE">
        <w:rPr>
          <w:rFonts w:asciiTheme="minorHAnsi" w:hAnsiTheme="minorHAnsi" w:cstheme="minorHAnsi"/>
          <w:b/>
          <w:bCs/>
          <w:szCs w:val="22"/>
        </w:rPr>
        <w:t>Actions</w:t>
      </w:r>
      <w:r w:rsidR="003134A7" w:rsidRPr="00F51FBE">
        <w:rPr>
          <w:rFonts w:asciiTheme="minorHAnsi" w:hAnsiTheme="minorHAnsi" w:cstheme="minorHAnsi"/>
          <w:szCs w:val="22"/>
        </w:rPr>
        <w:t xml:space="preserve"> column.</w:t>
      </w:r>
      <w:r w:rsidR="003559D1" w:rsidRPr="00F51FBE">
        <w:rPr>
          <w:rFonts w:asciiTheme="minorHAnsi" w:hAnsiTheme="minorHAnsi" w:cstheme="minorHAnsi"/>
          <w:szCs w:val="22"/>
        </w:rPr>
        <w:t xml:space="preserve"> </w:t>
      </w:r>
    </w:p>
    <w:p w14:paraId="51BE7F14" w14:textId="0AFFF727" w:rsidR="0061169C" w:rsidRPr="00F51FBE" w:rsidRDefault="002D7C04" w:rsidP="00A5136E">
      <w:pPr>
        <w:pStyle w:val="BodyText"/>
        <w:kinsoku w:val="0"/>
        <w:overflowPunct w:val="0"/>
        <w:spacing w:before="120"/>
        <w:ind w:left="72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54" behindDoc="0" locked="0" layoutInCell="1" allowOverlap="1" wp14:anchorId="6D8CB4F4" wp14:editId="3720BB53">
                <wp:simplePos x="0" y="0"/>
                <wp:positionH relativeFrom="column">
                  <wp:posOffset>2911475</wp:posOffset>
                </wp:positionH>
                <wp:positionV relativeFrom="paragraph">
                  <wp:posOffset>113360</wp:posOffset>
                </wp:positionV>
                <wp:extent cx="234950" cy="213360"/>
                <wp:effectExtent l="0" t="0" r="12700" b="0"/>
                <wp:wrapNone/>
                <wp:docPr id="597" name="Group 597"/>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598" name="Oval 598"/>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0F1631" w14:textId="77777777" w:rsidR="001C6E0C" w:rsidRDefault="001C6E0C" w:rsidP="001C6E0C">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9" name="Text Box 43"/>
                        <wps:cNvSpPr txBox="1">
                          <a:spLocks noChangeArrowheads="1"/>
                        </wps:cNvSpPr>
                        <wps:spPr bwMode="auto">
                          <a:xfrm>
                            <a:off x="0" y="45720"/>
                            <a:ext cx="234950" cy="113664"/>
                          </a:xfrm>
                          <a:prstGeom prst="rect">
                            <a:avLst/>
                          </a:prstGeom>
                          <a:noFill/>
                          <a:ln>
                            <a:noFill/>
                          </a:ln>
                        </wps:spPr>
                        <wps:txbx>
                          <w:txbxContent>
                            <w:p w14:paraId="35C0D04E" w14:textId="16007397" w:rsidR="001C6E0C" w:rsidRPr="00A513A1" w:rsidRDefault="001C6E0C" w:rsidP="001C6E0C">
                              <w:pPr>
                                <w:kinsoku w:val="0"/>
                                <w:overflowPunct w:val="0"/>
                                <w:spacing w:line="156" w:lineRule="exact"/>
                                <w:jc w:val="center"/>
                                <w:rPr>
                                  <w:rFonts w:asciiTheme="majorHAnsi" w:hAnsiTheme="majorHAnsi" w:cstheme="majorHAnsi"/>
                                  <w:b/>
                                  <w:bCs/>
                                  <w:color w:val="FFFFFF" w:themeColor="background1"/>
                                  <w:sz w:val="14"/>
                                  <w:szCs w:val="14"/>
                                </w:rPr>
                              </w:pPr>
                              <w:r w:rsidRPr="00A513A1">
                                <w:rPr>
                                  <w:rFonts w:asciiTheme="majorHAnsi" w:hAnsiTheme="majorHAnsi" w:cstheme="majorHAnsi"/>
                                  <w:b/>
                                  <w:bCs/>
                                  <w:color w:val="FFFFFF" w:themeColor="background1"/>
                                  <w:sz w:val="14"/>
                                  <w:szCs w:val="1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CB4F4" id="Group 597" o:spid="_x0000_s1691" style="position:absolute;left:0;text-align:left;margin-left:229.25pt;margin-top:8.95pt;width:18.5pt;height:16.8pt;z-index:251657554"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">
                <v:oval id="Oval 598" o:spid="_x0000_s1692"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" fillcolor="#ee3744 [3207]" stroked="f" strokeweight="1pt">
                  <v:stroke joinstyle="miter"/>
                  <v:textbox>
                    <w:txbxContent>
                      <w:p w14:paraId="3E0F1631" w14:textId="77777777" w:rsidR="001C6E0C" w:rsidRDefault="001C6E0C" w:rsidP="001C6E0C">
                        <w:pPr>
                          <w:jc w:val="center"/>
                          <w:rPr>
                            <w:sz w:val="8"/>
                            <w:szCs w:val="8"/>
                          </w:rPr>
                        </w:pPr>
                      </w:p>
                    </w:txbxContent>
                  </v:textbox>
                </v:oval>
                <v:shape id="Text Box 43" o:spid="_x0000_s1693"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35C0D04E" w14:textId="16007397" w:rsidR="001C6E0C" w:rsidRPr="00A513A1" w:rsidRDefault="001C6E0C" w:rsidP="001C6E0C">
                        <w:pPr>
                          <w:kinsoku w:val="0"/>
                          <w:overflowPunct w:val="0"/>
                          <w:spacing w:line="156" w:lineRule="exact"/>
                          <w:jc w:val="center"/>
                          <w:rPr>
                            <w:rFonts w:asciiTheme="majorHAnsi" w:hAnsiTheme="majorHAnsi" w:cstheme="majorHAnsi"/>
                            <w:b/>
                            <w:bCs/>
                            <w:color w:val="FFFFFF" w:themeColor="background1"/>
                            <w:sz w:val="14"/>
                            <w:szCs w:val="14"/>
                          </w:rPr>
                        </w:pPr>
                        <w:r w:rsidRPr="00A513A1">
                          <w:rPr>
                            <w:rFonts w:asciiTheme="majorHAnsi" w:hAnsiTheme="majorHAnsi" w:cstheme="majorHAnsi"/>
                            <w:b/>
                            <w:bCs/>
                            <w:color w:val="FFFFFF" w:themeColor="background1"/>
                            <w:sz w:val="14"/>
                            <w:szCs w:val="14"/>
                          </w:rPr>
                          <w:t>1</w:t>
                        </w:r>
                      </w:p>
                    </w:txbxContent>
                  </v:textbox>
                </v:shape>
              </v:group>
            </w:pict>
          </mc:Fallback>
        </mc:AlternateContent>
      </w:r>
    </w:p>
    <w:p w14:paraId="64D8E78F" w14:textId="095094AD" w:rsidR="0061169C" w:rsidRPr="00F51FBE" w:rsidRDefault="002D7C04" w:rsidP="00455802">
      <w:pPr>
        <w:pStyle w:val="BodyText"/>
        <w:kinsoku w:val="0"/>
        <w:overflowPunct w:val="0"/>
        <w:spacing w:before="120"/>
        <w:rPr>
          <w:rFonts w:asciiTheme="minorHAnsi" w:hAnsiTheme="minorHAnsi" w:cstheme="minorHAnsi"/>
          <w:szCs w:val="22"/>
        </w:rPr>
      </w:pPr>
      <w:r w:rsidRPr="00F51FBE">
        <w:rPr>
          <w:rFonts w:asciiTheme="minorHAnsi" w:eastAsia="Arial" w:hAnsiTheme="minorHAnsi" w:cstheme="minorHAnsi"/>
          <w:noProof/>
          <w:sz w:val="24"/>
          <w:szCs w:val="24"/>
          <w:lang w:val="en-US"/>
        </w:rPr>
        <mc:AlternateContent>
          <mc:Choice Requires="wps">
            <w:drawing>
              <wp:anchor distT="0" distB="0" distL="114300" distR="114300" simplePos="0" relativeHeight="251657435" behindDoc="0" locked="0" layoutInCell="1" allowOverlap="1" wp14:anchorId="7D2566C0" wp14:editId="7DBF35FE">
                <wp:simplePos x="0" y="0"/>
                <wp:positionH relativeFrom="column">
                  <wp:posOffset>2450490</wp:posOffset>
                </wp:positionH>
                <wp:positionV relativeFrom="paragraph">
                  <wp:posOffset>7670</wp:posOffset>
                </wp:positionV>
                <wp:extent cx="532130" cy="245110"/>
                <wp:effectExtent l="0" t="0" r="20320" b="21590"/>
                <wp:wrapNone/>
                <wp:docPr id="901" name="Rectangle 901"/>
                <wp:cNvGraphicFramePr/>
                <a:graphic xmlns:a="http://schemas.openxmlformats.org/drawingml/2006/main">
                  <a:graphicData uri="http://schemas.microsoft.com/office/word/2010/wordprocessingShape">
                    <wps:wsp>
                      <wps:cNvSpPr/>
                      <wps:spPr>
                        <a:xfrm>
                          <a:off x="0" y="0"/>
                          <a:ext cx="532130" cy="245110"/>
                        </a:xfrm>
                        <a:prstGeom prst="rect">
                          <a:avLst/>
                        </a:prstGeom>
                        <a:noFill/>
                        <a:ln w="25400" cap="flat" cmpd="sng" algn="ctr">
                          <a:solidFill>
                            <a:srgbClr val="EE3744"/>
                          </a:solidFill>
                          <a:prstDash val="solid"/>
                          <a:miter lim="800000"/>
                        </a:ln>
                        <a:effectLst/>
                      </wps:spPr>
                      <wps:txbx>
                        <w:txbxContent>
                          <w:p w14:paraId="4F2149BE" w14:textId="77777777" w:rsidR="00A5136E" w:rsidRDefault="00A5136E" w:rsidP="00A5136E">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566C0" id="Rectangle 901" o:spid="_x0000_s1694" style="position:absolute;margin-left:192.95pt;margin-top:.6pt;width:41.9pt;height:19.3pt;z-index:251657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" filled="f" strokecolor="#ee3744" strokeweight="2pt">
                <v:textbox>
                  <w:txbxContent>
                    <w:p w14:paraId="4F2149BE" w14:textId="77777777" w:rsidR="00A5136E" w:rsidRDefault="00A5136E" w:rsidP="00A5136E">
                      <w:pPr>
                        <w:jc w:val="center"/>
                      </w:pPr>
                    </w:p>
                  </w:txbxContent>
                </v:textbox>
              </v:rect>
            </w:pict>
          </mc:Fallback>
        </mc:AlternateContent>
      </w:r>
      <w:r w:rsidRPr="00F51FBE">
        <w:rPr>
          <w:rFonts w:asciiTheme="minorHAnsi" w:hAnsiTheme="minorHAnsi" w:cstheme="minorHAnsi"/>
          <w:noProof/>
          <w:szCs w:val="22"/>
        </w:rPr>
        <w:drawing>
          <wp:anchor distT="0" distB="0" distL="114300" distR="114300" simplePos="0" relativeHeight="251657434" behindDoc="0" locked="0" layoutInCell="1" allowOverlap="1" wp14:anchorId="306B7148" wp14:editId="2B873F1F">
            <wp:simplePos x="0" y="0"/>
            <wp:positionH relativeFrom="margin">
              <wp:align>center</wp:align>
            </wp:positionH>
            <wp:positionV relativeFrom="paragraph">
              <wp:posOffset>4445</wp:posOffset>
            </wp:positionV>
            <wp:extent cx="5239385" cy="3049270"/>
            <wp:effectExtent l="19050" t="19050" r="18415" b="1778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239385" cy="3049270"/>
                    </a:xfrm>
                    <a:prstGeom prst="rect">
                      <a:avLst/>
                    </a:prstGeom>
                    <a:ln w="6350">
                      <a:solidFill>
                        <a:schemeClr val="tx1"/>
                      </a:solidFill>
                    </a:ln>
                  </pic:spPr>
                </pic:pic>
              </a:graphicData>
            </a:graphic>
          </wp:anchor>
        </w:drawing>
      </w:r>
    </w:p>
    <w:p w14:paraId="14DD4ECD" w14:textId="2C381900" w:rsidR="0061169C" w:rsidRPr="00F51FBE" w:rsidRDefault="0061169C" w:rsidP="00455802">
      <w:pPr>
        <w:pStyle w:val="BodyText"/>
        <w:kinsoku w:val="0"/>
        <w:overflowPunct w:val="0"/>
        <w:spacing w:before="120"/>
        <w:rPr>
          <w:rFonts w:asciiTheme="minorHAnsi" w:hAnsiTheme="minorHAnsi" w:cstheme="minorHAnsi"/>
          <w:szCs w:val="22"/>
        </w:rPr>
      </w:pPr>
    </w:p>
    <w:p w14:paraId="65CC0F6F" w14:textId="39551579" w:rsidR="0061169C" w:rsidRPr="00F51FBE" w:rsidRDefault="0061169C" w:rsidP="00455802">
      <w:pPr>
        <w:pStyle w:val="BodyText"/>
        <w:kinsoku w:val="0"/>
        <w:overflowPunct w:val="0"/>
        <w:spacing w:before="120"/>
        <w:rPr>
          <w:rFonts w:asciiTheme="minorHAnsi" w:hAnsiTheme="minorHAnsi" w:cstheme="minorHAnsi"/>
          <w:szCs w:val="22"/>
        </w:rPr>
      </w:pPr>
    </w:p>
    <w:p w14:paraId="1D646E70" w14:textId="315226D7" w:rsidR="0061169C" w:rsidRPr="00F51FBE" w:rsidRDefault="0061169C" w:rsidP="00455802">
      <w:pPr>
        <w:pStyle w:val="BodyText"/>
        <w:kinsoku w:val="0"/>
        <w:overflowPunct w:val="0"/>
        <w:spacing w:before="120"/>
        <w:rPr>
          <w:rFonts w:asciiTheme="minorHAnsi" w:hAnsiTheme="minorHAnsi" w:cstheme="minorHAnsi"/>
          <w:szCs w:val="22"/>
        </w:rPr>
      </w:pPr>
    </w:p>
    <w:p w14:paraId="26A2166D" w14:textId="65463F2B" w:rsidR="00A5136E" w:rsidRPr="00F51FBE" w:rsidRDefault="00A5136E" w:rsidP="00455802">
      <w:pPr>
        <w:pStyle w:val="BodyText"/>
        <w:kinsoku w:val="0"/>
        <w:overflowPunct w:val="0"/>
        <w:spacing w:before="120"/>
        <w:rPr>
          <w:rFonts w:asciiTheme="minorHAnsi" w:hAnsiTheme="minorHAnsi" w:cstheme="minorHAnsi"/>
          <w:szCs w:val="22"/>
        </w:rPr>
      </w:pPr>
    </w:p>
    <w:p w14:paraId="32D137C2" w14:textId="1B0C0307" w:rsidR="00A5136E" w:rsidRPr="00F51FBE" w:rsidRDefault="00A5136E" w:rsidP="00455802">
      <w:pPr>
        <w:pStyle w:val="BodyText"/>
        <w:kinsoku w:val="0"/>
        <w:overflowPunct w:val="0"/>
        <w:spacing w:before="120"/>
        <w:rPr>
          <w:rFonts w:asciiTheme="minorHAnsi" w:hAnsiTheme="minorHAnsi" w:cstheme="minorHAnsi"/>
          <w:szCs w:val="22"/>
        </w:rPr>
      </w:pPr>
    </w:p>
    <w:p w14:paraId="1529F7E6" w14:textId="5B6B046D" w:rsidR="00A5136E" w:rsidRPr="00F51FBE" w:rsidRDefault="00937508" w:rsidP="00455802">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55" behindDoc="0" locked="0" layoutInCell="1" allowOverlap="1" wp14:anchorId="2AFAB794" wp14:editId="7E8D46D3">
                <wp:simplePos x="0" y="0"/>
                <wp:positionH relativeFrom="column">
                  <wp:posOffset>5381879</wp:posOffset>
                </wp:positionH>
                <wp:positionV relativeFrom="paragraph">
                  <wp:posOffset>126670</wp:posOffset>
                </wp:positionV>
                <wp:extent cx="234950" cy="213360"/>
                <wp:effectExtent l="0" t="0" r="12700" b="0"/>
                <wp:wrapNone/>
                <wp:docPr id="293" name="Group 293"/>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294" name="Oval 294"/>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71C64" w14:textId="77777777" w:rsidR="003134A7" w:rsidRDefault="003134A7" w:rsidP="003134A7">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5" name="Text Box 43"/>
                        <wps:cNvSpPr txBox="1">
                          <a:spLocks noChangeArrowheads="1"/>
                        </wps:cNvSpPr>
                        <wps:spPr bwMode="auto">
                          <a:xfrm>
                            <a:off x="0" y="45720"/>
                            <a:ext cx="234950" cy="113664"/>
                          </a:xfrm>
                          <a:prstGeom prst="rect">
                            <a:avLst/>
                          </a:prstGeom>
                          <a:noFill/>
                          <a:ln>
                            <a:noFill/>
                          </a:ln>
                        </wps:spPr>
                        <wps:txbx>
                          <w:txbxContent>
                            <w:p w14:paraId="189F13F2" w14:textId="5EECDC59" w:rsidR="003134A7" w:rsidRPr="00A513A1" w:rsidRDefault="003134A7" w:rsidP="003134A7">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AB794" id="Group 293" o:spid="_x0000_s1695" style="position:absolute;margin-left:423.75pt;margin-top:9.95pt;width:18.5pt;height:16.8pt;z-index:251657555"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">
                <v:oval id="Oval 294" o:spid="_x0000_s1696"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" fillcolor="#ee3744 [3207]" stroked="f" strokeweight="1pt">
                  <v:stroke joinstyle="miter"/>
                  <v:textbox>
                    <w:txbxContent>
                      <w:p w14:paraId="11771C64" w14:textId="77777777" w:rsidR="003134A7" w:rsidRDefault="003134A7" w:rsidP="003134A7">
                        <w:pPr>
                          <w:jc w:val="center"/>
                          <w:rPr>
                            <w:sz w:val="8"/>
                            <w:szCs w:val="8"/>
                          </w:rPr>
                        </w:pPr>
                      </w:p>
                    </w:txbxContent>
                  </v:textbox>
                </v:oval>
                <v:shape id="Text Box 43" o:spid="_x0000_s1697"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189F13F2" w14:textId="5EECDC59" w:rsidR="003134A7" w:rsidRPr="00A513A1" w:rsidRDefault="003134A7" w:rsidP="003134A7">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4</w:t>
                        </w:r>
                      </w:p>
                    </w:txbxContent>
                  </v:textbox>
                </v:shape>
              </v:group>
            </w:pict>
          </mc:Fallback>
        </mc:AlternateContent>
      </w:r>
      <w:r w:rsidR="003134A7" w:rsidRPr="00F51FBE">
        <w:rPr>
          <w:rFonts w:asciiTheme="minorHAnsi" w:hAnsiTheme="minorHAnsi" w:cstheme="minorHAnsi"/>
          <w:noProof/>
          <w:szCs w:val="22"/>
        </w:rPr>
        <mc:AlternateContent>
          <mc:Choice Requires="wpg">
            <w:drawing>
              <wp:anchor distT="0" distB="0" distL="114300" distR="114300" simplePos="0" relativeHeight="251657556" behindDoc="0" locked="0" layoutInCell="1" allowOverlap="1" wp14:anchorId="355BBB78" wp14:editId="0CE30032">
                <wp:simplePos x="0" y="0"/>
                <wp:positionH relativeFrom="column">
                  <wp:posOffset>3823868</wp:posOffset>
                </wp:positionH>
                <wp:positionV relativeFrom="paragraph">
                  <wp:posOffset>145847</wp:posOffset>
                </wp:positionV>
                <wp:extent cx="234950" cy="213360"/>
                <wp:effectExtent l="0" t="0" r="12700" b="0"/>
                <wp:wrapNone/>
                <wp:docPr id="261" name="Group 261"/>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279" name="Oval 279"/>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874BA0" w14:textId="77777777" w:rsidR="003134A7" w:rsidRDefault="003134A7" w:rsidP="003134A7">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5" name="Text Box 43"/>
                        <wps:cNvSpPr txBox="1">
                          <a:spLocks noChangeArrowheads="1"/>
                        </wps:cNvSpPr>
                        <wps:spPr bwMode="auto">
                          <a:xfrm>
                            <a:off x="0" y="45720"/>
                            <a:ext cx="234950" cy="113664"/>
                          </a:xfrm>
                          <a:prstGeom prst="rect">
                            <a:avLst/>
                          </a:prstGeom>
                          <a:noFill/>
                          <a:ln>
                            <a:noFill/>
                          </a:ln>
                        </wps:spPr>
                        <wps:txbx>
                          <w:txbxContent>
                            <w:p w14:paraId="71D217BB" w14:textId="3FCE258A" w:rsidR="003134A7" w:rsidRPr="00A513A1" w:rsidRDefault="00937508" w:rsidP="003134A7">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BBB78" id="Group 261" o:spid="_x0000_s1698" style="position:absolute;margin-left:301.1pt;margin-top:11.5pt;width:18.5pt;height:16.8pt;z-index:251657556"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">
                <v:oval id="Oval 279" o:spid="_x0000_s1699"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" fillcolor="#ee3744 [3207]" stroked="f" strokeweight="1pt">
                  <v:stroke joinstyle="miter"/>
                  <v:textbox>
                    <w:txbxContent>
                      <w:p w14:paraId="01874BA0" w14:textId="77777777" w:rsidR="003134A7" w:rsidRDefault="003134A7" w:rsidP="003134A7">
                        <w:pPr>
                          <w:jc w:val="center"/>
                          <w:rPr>
                            <w:sz w:val="8"/>
                            <w:szCs w:val="8"/>
                          </w:rPr>
                        </w:pPr>
                      </w:p>
                    </w:txbxContent>
                  </v:textbox>
                </v:oval>
                <v:shape id="Text Box 43" o:spid="_x0000_s1700"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71D217BB" w14:textId="3FCE258A" w:rsidR="003134A7" w:rsidRPr="00A513A1" w:rsidRDefault="00937508" w:rsidP="003134A7">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3</w:t>
                        </w:r>
                      </w:p>
                    </w:txbxContent>
                  </v:textbox>
                </v:shape>
              </v:group>
            </w:pict>
          </mc:Fallback>
        </mc:AlternateContent>
      </w:r>
    </w:p>
    <w:p w14:paraId="2135DBF0" w14:textId="1D6589FA" w:rsidR="0061169C" w:rsidRPr="00F51FBE" w:rsidRDefault="00937508" w:rsidP="00455802">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57" behindDoc="0" locked="0" layoutInCell="1" allowOverlap="1" wp14:anchorId="0E942C65" wp14:editId="7B8B353C">
                <wp:simplePos x="0" y="0"/>
                <wp:positionH relativeFrom="column">
                  <wp:posOffset>2075688</wp:posOffset>
                </wp:positionH>
                <wp:positionV relativeFrom="paragraph">
                  <wp:posOffset>95707</wp:posOffset>
                </wp:positionV>
                <wp:extent cx="234950" cy="213360"/>
                <wp:effectExtent l="0" t="0" r="12700" b="0"/>
                <wp:wrapNone/>
                <wp:docPr id="252" name="Group 252"/>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256" name="Oval 256"/>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81BB01" w14:textId="77777777" w:rsidR="003134A7" w:rsidRDefault="003134A7" w:rsidP="003134A7">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8" name="Text Box 43"/>
                        <wps:cNvSpPr txBox="1">
                          <a:spLocks noChangeArrowheads="1"/>
                        </wps:cNvSpPr>
                        <wps:spPr bwMode="auto">
                          <a:xfrm>
                            <a:off x="0" y="45720"/>
                            <a:ext cx="234950" cy="113664"/>
                          </a:xfrm>
                          <a:prstGeom prst="rect">
                            <a:avLst/>
                          </a:prstGeom>
                          <a:noFill/>
                          <a:ln>
                            <a:noFill/>
                          </a:ln>
                        </wps:spPr>
                        <wps:txbx>
                          <w:txbxContent>
                            <w:p w14:paraId="2A69F982" w14:textId="6282E57D" w:rsidR="003134A7" w:rsidRPr="00A513A1" w:rsidRDefault="00937508" w:rsidP="003134A7">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42C65" id="Group 252" o:spid="_x0000_s1701" style="position:absolute;margin-left:163.45pt;margin-top:7.55pt;width:18.5pt;height:16.8pt;z-index:251657557"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">
                <v:oval id="Oval 256" o:spid="_x0000_s1702"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" fillcolor="#ee3744 [3207]" stroked="f" strokeweight="1pt">
                  <v:stroke joinstyle="miter"/>
                  <v:textbox>
                    <w:txbxContent>
                      <w:p w14:paraId="5F81BB01" w14:textId="77777777" w:rsidR="003134A7" w:rsidRDefault="003134A7" w:rsidP="003134A7">
                        <w:pPr>
                          <w:jc w:val="center"/>
                          <w:rPr>
                            <w:sz w:val="8"/>
                            <w:szCs w:val="8"/>
                          </w:rPr>
                        </w:pPr>
                      </w:p>
                    </w:txbxContent>
                  </v:textbox>
                </v:oval>
                <v:shape id="Text Box 43" o:spid="_x0000_s1703"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2A69F982" w14:textId="6282E57D" w:rsidR="003134A7" w:rsidRPr="00A513A1" w:rsidRDefault="00937508" w:rsidP="003134A7">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2</w:t>
                        </w:r>
                      </w:p>
                    </w:txbxContent>
                  </v:textbox>
                </v:shape>
              </v:group>
            </w:pict>
          </mc:Fallback>
        </mc:AlternateContent>
      </w:r>
      <w:r w:rsidR="003134A7" w:rsidRPr="00F51FBE">
        <w:rPr>
          <w:rFonts w:asciiTheme="minorHAnsi" w:eastAsia="Arial" w:hAnsiTheme="minorHAnsi" w:cstheme="minorHAnsi"/>
          <w:noProof/>
          <w:sz w:val="24"/>
          <w:szCs w:val="24"/>
          <w:lang w:val="en-US"/>
        </w:rPr>
        <mc:AlternateContent>
          <mc:Choice Requires="wps">
            <w:drawing>
              <wp:anchor distT="0" distB="0" distL="114300" distR="114300" simplePos="0" relativeHeight="251657437" behindDoc="0" locked="0" layoutInCell="1" allowOverlap="1" wp14:anchorId="6E095CE4" wp14:editId="26862C0B">
                <wp:simplePos x="0" y="0"/>
                <wp:positionH relativeFrom="column">
                  <wp:posOffset>3957523</wp:posOffset>
                </wp:positionH>
                <wp:positionV relativeFrom="paragraph">
                  <wp:posOffset>31116</wp:posOffset>
                </wp:positionV>
                <wp:extent cx="1067435" cy="1337996"/>
                <wp:effectExtent l="0" t="0" r="18415" b="14605"/>
                <wp:wrapNone/>
                <wp:docPr id="228" name="Rectangle 228"/>
                <wp:cNvGraphicFramePr/>
                <a:graphic xmlns:a="http://schemas.openxmlformats.org/drawingml/2006/main">
                  <a:graphicData uri="http://schemas.microsoft.com/office/word/2010/wordprocessingShape">
                    <wps:wsp>
                      <wps:cNvSpPr/>
                      <wps:spPr>
                        <a:xfrm>
                          <a:off x="0" y="0"/>
                          <a:ext cx="1067435" cy="1337996"/>
                        </a:xfrm>
                        <a:prstGeom prst="rect">
                          <a:avLst/>
                        </a:prstGeom>
                        <a:noFill/>
                        <a:ln w="25400" cap="flat" cmpd="sng" algn="ctr">
                          <a:solidFill>
                            <a:srgbClr val="EE3744"/>
                          </a:solidFill>
                          <a:prstDash val="solid"/>
                          <a:miter lim="800000"/>
                        </a:ln>
                        <a:effectLst/>
                      </wps:spPr>
                      <wps:txbx>
                        <w:txbxContent>
                          <w:p w14:paraId="4559AF84" w14:textId="77777777" w:rsidR="003559D1" w:rsidRDefault="003559D1" w:rsidP="003559D1">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95CE4" id="Rectangle 228" o:spid="_x0000_s1704" style="position:absolute;margin-left:311.6pt;margin-top:2.45pt;width:84.05pt;height:105.35pt;z-index:251657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" filled="f" strokecolor="#ee3744" strokeweight="2pt">
                <v:textbox>
                  <w:txbxContent>
                    <w:p w14:paraId="4559AF84" w14:textId="77777777" w:rsidR="003559D1" w:rsidRDefault="003559D1" w:rsidP="003559D1">
                      <w:pPr>
                        <w:jc w:val="center"/>
                      </w:pPr>
                    </w:p>
                  </w:txbxContent>
                </v:textbox>
              </v:rect>
            </w:pict>
          </mc:Fallback>
        </mc:AlternateContent>
      </w:r>
      <w:r w:rsidR="003134A7" w:rsidRPr="00F51FBE">
        <w:rPr>
          <w:rFonts w:asciiTheme="minorHAnsi" w:eastAsia="Arial" w:hAnsiTheme="minorHAnsi" w:cstheme="minorHAnsi"/>
          <w:noProof/>
          <w:sz w:val="24"/>
          <w:szCs w:val="24"/>
          <w:lang w:val="en-US"/>
        </w:rPr>
        <mc:AlternateContent>
          <mc:Choice Requires="wps">
            <w:drawing>
              <wp:anchor distT="0" distB="0" distL="114300" distR="114300" simplePos="0" relativeHeight="251657438" behindDoc="0" locked="0" layoutInCell="1" allowOverlap="1" wp14:anchorId="30E47281" wp14:editId="0454758C">
                <wp:simplePos x="0" y="0"/>
                <wp:positionH relativeFrom="column">
                  <wp:posOffset>5047488</wp:posOffset>
                </wp:positionH>
                <wp:positionV relativeFrom="paragraph">
                  <wp:posOffset>16485</wp:posOffset>
                </wp:positionV>
                <wp:extent cx="403860" cy="526491"/>
                <wp:effectExtent l="0" t="0" r="15240" b="26035"/>
                <wp:wrapNone/>
                <wp:docPr id="234" name="Rectangle 234"/>
                <wp:cNvGraphicFramePr/>
                <a:graphic xmlns:a="http://schemas.openxmlformats.org/drawingml/2006/main">
                  <a:graphicData uri="http://schemas.microsoft.com/office/word/2010/wordprocessingShape">
                    <wps:wsp>
                      <wps:cNvSpPr/>
                      <wps:spPr>
                        <a:xfrm>
                          <a:off x="0" y="0"/>
                          <a:ext cx="403860" cy="526491"/>
                        </a:xfrm>
                        <a:prstGeom prst="rect">
                          <a:avLst/>
                        </a:prstGeom>
                        <a:noFill/>
                        <a:ln w="25400" cap="flat" cmpd="sng" algn="ctr">
                          <a:solidFill>
                            <a:srgbClr val="EE3744"/>
                          </a:solidFill>
                          <a:prstDash val="solid"/>
                          <a:miter lim="800000"/>
                        </a:ln>
                        <a:effectLst/>
                      </wps:spPr>
                      <wps:txbx>
                        <w:txbxContent>
                          <w:p w14:paraId="1A5755BA" w14:textId="77777777" w:rsidR="003134A7" w:rsidRDefault="003134A7" w:rsidP="003134A7">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47281" id="Rectangle 234" o:spid="_x0000_s1705" style="position:absolute;margin-left:397.45pt;margin-top:1.3pt;width:31.8pt;height:41.45pt;z-index:251657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" filled="f" strokecolor="#ee3744" strokeweight="2pt">
                <v:textbox>
                  <w:txbxContent>
                    <w:p w14:paraId="1A5755BA" w14:textId="77777777" w:rsidR="003134A7" w:rsidRDefault="003134A7" w:rsidP="003134A7">
                      <w:pPr>
                        <w:jc w:val="center"/>
                      </w:pPr>
                    </w:p>
                  </w:txbxContent>
                </v:textbox>
              </v:rect>
            </w:pict>
          </mc:Fallback>
        </mc:AlternateContent>
      </w:r>
      <w:r w:rsidR="003559D1" w:rsidRPr="00F51FBE">
        <w:rPr>
          <w:rFonts w:asciiTheme="minorHAnsi" w:eastAsia="Arial" w:hAnsiTheme="minorHAnsi" w:cstheme="minorHAnsi"/>
          <w:noProof/>
          <w:sz w:val="24"/>
          <w:szCs w:val="24"/>
          <w:lang w:val="en-US"/>
        </w:rPr>
        <mc:AlternateContent>
          <mc:Choice Requires="wps">
            <w:drawing>
              <wp:anchor distT="0" distB="0" distL="114300" distR="114300" simplePos="0" relativeHeight="251657436" behindDoc="0" locked="0" layoutInCell="1" allowOverlap="1" wp14:anchorId="24EC1A26" wp14:editId="372E1D47">
                <wp:simplePos x="0" y="0"/>
                <wp:positionH relativeFrom="column">
                  <wp:posOffset>1768400</wp:posOffset>
                </wp:positionH>
                <wp:positionV relativeFrom="paragraph">
                  <wp:posOffset>231673</wp:posOffset>
                </wp:positionV>
                <wp:extent cx="404214" cy="1104596"/>
                <wp:effectExtent l="0" t="0" r="15240" b="19685"/>
                <wp:wrapNone/>
                <wp:docPr id="226" name="Rectangle 226"/>
                <wp:cNvGraphicFramePr/>
                <a:graphic xmlns:a="http://schemas.openxmlformats.org/drawingml/2006/main">
                  <a:graphicData uri="http://schemas.microsoft.com/office/word/2010/wordprocessingShape">
                    <wps:wsp>
                      <wps:cNvSpPr/>
                      <wps:spPr>
                        <a:xfrm>
                          <a:off x="0" y="0"/>
                          <a:ext cx="404214" cy="1104596"/>
                        </a:xfrm>
                        <a:prstGeom prst="rect">
                          <a:avLst/>
                        </a:prstGeom>
                        <a:noFill/>
                        <a:ln w="25400" cap="flat" cmpd="sng" algn="ctr">
                          <a:solidFill>
                            <a:srgbClr val="EE3744"/>
                          </a:solidFill>
                          <a:prstDash val="solid"/>
                          <a:miter lim="800000"/>
                        </a:ln>
                        <a:effectLst/>
                      </wps:spPr>
                      <wps:txbx>
                        <w:txbxContent>
                          <w:p w14:paraId="019744A6" w14:textId="77777777" w:rsidR="002D7C04" w:rsidRDefault="002D7C04" w:rsidP="002D7C04">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C1A26" id="Rectangle 226" o:spid="_x0000_s1706" style="position:absolute;margin-left:139.25pt;margin-top:18.25pt;width:31.85pt;height:87pt;z-index:251657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" filled="f" strokecolor="#ee3744" strokeweight="2pt">
                <v:textbox>
                  <w:txbxContent>
                    <w:p w14:paraId="019744A6" w14:textId="77777777" w:rsidR="002D7C04" w:rsidRDefault="002D7C04" w:rsidP="002D7C04">
                      <w:pPr>
                        <w:jc w:val="center"/>
                      </w:pPr>
                    </w:p>
                  </w:txbxContent>
                </v:textbox>
              </v:rect>
            </w:pict>
          </mc:Fallback>
        </mc:AlternateContent>
      </w:r>
    </w:p>
    <w:p w14:paraId="74F5E7A7" w14:textId="3C10FFB8" w:rsidR="0061169C" w:rsidRPr="00F51FBE" w:rsidRDefault="0061169C" w:rsidP="00455802">
      <w:pPr>
        <w:pStyle w:val="BodyText"/>
        <w:kinsoku w:val="0"/>
        <w:overflowPunct w:val="0"/>
        <w:spacing w:before="120"/>
        <w:rPr>
          <w:rFonts w:asciiTheme="minorHAnsi" w:hAnsiTheme="minorHAnsi" w:cstheme="minorHAnsi"/>
          <w:szCs w:val="22"/>
        </w:rPr>
      </w:pPr>
    </w:p>
    <w:p w14:paraId="5585B4EF" w14:textId="55B8EED8" w:rsidR="0061169C" w:rsidRPr="00F51FBE" w:rsidRDefault="0061169C" w:rsidP="00455802">
      <w:pPr>
        <w:pStyle w:val="BodyText"/>
        <w:kinsoku w:val="0"/>
        <w:overflowPunct w:val="0"/>
        <w:spacing w:before="120"/>
        <w:rPr>
          <w:rFonts w:asciiTheme="minorHAnsi" w:hAnsiTheme="minorHAnsi" w:cstheme="minorHAnsi"/>
          <w:szCs w:val="22"/>
        </w:rPr>
      </w:pPr>
    </w:p>
    <w:p w14:paraId="5ED9EB50" w14:textId="69254DA7" w:rsidR="0061169C" w:rsidRPr="00F51FBE" w:rsidRDefault="0061169C" w:rsidP="00455802">
      <w:pPr>
        <w:pStyle w:val="BodyText"/>
        <w:kinsoku w:val="0"/>
        <w:overflowPunct w:val="0"/>
        <w:spacing w:before="120"/>
        <w:rPr>
          <w:rFonts w:asciiTheme="minorHAnsi" w:hAnsiTheme="minorHAnsi" w:cstheme="minorHAnsi"/>
          <w:szCs w:val="22"/>
        </w:rPr>
      </w:pPr>
    </w:p>
    <w:p w14:paraId="5720E798" w14:textId="2D08E8F5" w:rsidR="0061169C" w:rsidRPr="00F51FBE" w:rsidRDefault="0061169C" w:rsidP="00455802">
      <w:pPr>
        <w:pStyle w:val="BodyText"/>
        <w:kinsoku w:val="0"/>
        <w:overflowPunct w:val="0"/>
        <w:spacing w:before="120"/>
        <w:rPr>
          <w:rFonts w:asciiTheme="minorHAnsi" w:hAnsiTheme="minorHAnsi" w:cstheme="minorHAnsi"/>
          <w:szCs w:val="22"/>
        </w:rPr>
      </w:pPr>
    </w:p>
    <w:p w14:paraId="4CE81163" w14:textId="77777777" w:rsidR="0061169C" w:rsidRPr="00F51FBE" w:rsidRDefault="0061169C" w:rsidP="00455802">
      <w:pPr>
        <w:pStyle w:val="BodyText"/>
        <w:kinsoku w:val="0"/>
        <w:overflowPunct w:val="0"/>
        <w:spacing w:before="120"/>
        <w:rPr>
          <w:rFonts w:asciiTheme="minorHAnsi" w:hAnsiTheme="minorHAnsi" w:cstheme="minorHAnsi"/>
          <w:szCs w:val="22"/>
        </w:rPr>
      </w:pPr>
    </w:p>
    <w:p w14:paraId="5CB3D11C" w14:textId="40AE3849" w:rsidR="0061169C" w:rsidRPr="00F51FBE" w:rsidRDefault="0061169C" w:rsidP="00455802">
      <w:pPr>
        <w:pStyle w:val="BodyText"/>
        <w:kinsoku w:val="0"/>
        <w:overflowPunct w:val="0"/>
        <w:spacing w:before="120"/>
        <w:rPr>
          <w:rFonts w:asciiTheme="minorHAnsi" w:hAnsiTheme="minorHAnsi" w:cstheme="minorHAnsi"/>
          <w:szCs w:val="22"/>
        </w:rPr>
      </w:pPr>
    </w:p>
    <w:p w14:paraId="2C12171A" w14:textId="77777777" w:rsidR="00A77461" w:rsidRPr="00F51FBE" w:rsidRDefault="00A77461" w:rsidP="00455802">
      <w:pPr>
        <w:pStyle w:val="BodyText"/>
        <w:kinsoku w:val="0"/>
        <w:overflowPunct w:val="0"/>
        <w:spacing w:before="120"/>
        <w:rPr>
          <w:rFonts w:asciiTheme="minorHAnsi" w:hAnsiTheme="minorHAnsi" w:cstheme="minorHAnsi"/>
          <w:szCs w:val="22"/>
        </w:rPr>
      </w:pPr>
    </w:p>
    <w:p w14:paraId="05DC8311" w14:textId="77777777" w:rsidR="00A77461" w:rsidRPr="00F51FBE" w:rsidRDefault="00A77461" w:rsidP="00455802">
      <w:pPr>
        <w:pStyle w:val="BodyText"/>
        <w:kinsoku w:val="0"/>
        <w:overflowPunct w:val="0"/>
        <w:spacing w:before="120"/>
        <w:rPr>
          <w:rFonts w:asciiTheme="minorHAnsi" w:hAnsiTheme="minorHAnsi" w:cstheme="minorHAnsi"/>
          <w:szCs w:val="22"/>
        </w:rPr>
      </w:pPr>
    </w:p>
    <w:p w14:paraId="14D94522" w14:textId="77777777" w:rsidR="002F4F85" w:rsidRPr="00F51FBE" w:rsidRDefault="002F4F85" w:rsidP="00455802">
      <w:pPr>
        <w:pStyle w:val="BodyText"/>
        <w:kinsoku w:val="0"/>
        <w:overflowPunct w:val="0"/>
        <w:spacing w:before="120"/>
        <w:rPr>
          <w:rFonts w:asciiTheme="minorHAnsi" w:hAnsiTheme="minorHAnsi" w:cstheme="minorHAnsi"/>
          <w:szCs w:val="22"/>
        </w:rPr>
      </w:pPr>
    </w:p>
    <w:p w14:paraId="5625447F" w14:textId="77777777" w:rsidR="002F4F85" w:rsidRPr="00F51FBE" w:rsidRDefault="002F4F85" w:rsidP="00455802">
      <w:pPr>
        <w:pStyle w:val="BodyText"/>
        <w:kinsoku w:val="0"/>
        <w:overflowPunct w:val="0"/>
        <w:spacing w:before="120"/>
        <w:rPr>
          <w:rFonts w:asciiTheme="minorHAnsi" w:hAnsiTheme="minorHAnsi" w:cstheme="minorHAnsi"/>
          <w:szCs w:val="22"/>
        </w:rPr>
      </w:pPr>
    </w:p>
    <w:p w14:paraId="1677C8E8" w14:textId="77777777" w:rsidR="002F4F85" w:rsidRPr="00F51FBE" w:rsidRDefault="002F4F85" w:rsidP="00455802">
      <w:pPr>
        <w:pStyle w:val="BodyText"/>
        <w:kinsoku w:val="0"/>
        <w:overflowPunct w:val="0"/>
        <w:spacing w:before="120"/>
        <w:rPr>
          <w:rFonts w:asciiTheme="minorHAnsi" w:hAnsiTheme="minorHAnsi" w:cstheme="minorHAnsi"/>
          <w:szCs w:val="22"/>
        </w:rPr>
      </w:pPr>
    </w:p>
    <w:p w14:paraId="3389E2A4" w14:textId="3E5CEB77" w:rsidR="00F7533E" w:rsidRPr="00F51FBE" w:rsidRDefault="00F7533E" w:rsidP="00D13CA4">
      <w:pPr>
        <w:pStyle w:val="BodyText"/>
        <w:numPr>
          <w:ilvl w:val="0"/>
          <w:numId w:val="34"/>
        </w:numPr>
        <w:kinsoku w:val="0"/>
        <w:overflowPunct w:val="0"/>
        <w:spacing w:before="120"/>
        <w:rPr>
          <w:rFonts w:asciiTheme="minorHAnsi" w:hAnsiTheme="minorHAnsi" w:cstheme="minorHAnsi"/>
          <w:szCs w:val="22"/>
        </w:rPr>
      </w:pPr>
      <w:bookmarkStart w:id="86" w:name="OLE_LINK14"/>
      <w:r w:rsidRPr="00F51FBE">
        <w:rPr>
          <w:rFonts w:asciiTheme="minorHAnsi" w:hAnsiTheme="minorHAnsi" w:cstheme="minorHAnsi"/>
          <w:szCs w:val="22"/>
        </w:rPr>
        <w:lastRenderedPageBreak/>
        <w:t xml:space="preserve">Click </w:t>
      </w:r>
      <w:r w:rsidR="005F345B" w:rsidRPr="00F51FBE">
        <w:rPr>
          <w:rFonts w:asciiTheme="minorHAnsi" w:hAnsiTheme="minorHAnsi" w:cstheme="minorHAnsi"/>
          <w:szCs w:val="22"/>
        </w:rPr>
        <w:t>an</w:t>
      </w:r>
      <w:r w:rsidRPr="00F51FBE">
        <w:rPr>
          <w:rFonts w:asciiTheme="minorHAnsi" w:hAnsiTheme="minorHAnsi" w:cstheme="minorHAnsi"/>
          <w:szCs w:val="22"/>
        </w:rPr>
        <w:t xml:space="preserve"> associated </w:t>
      </w:r>
      <w:r w:rsidRPr="00F51FBE">
        <w:rPr>
          <w:rFonts w:asciiTheme="minorHAnsi" w:hAnsiTheme="minorHAnsi" w:cstheme="minorHAnsi"/>
          <w:b/>
          <w:bCs/>
          <w:szCs w:val="22"/>
        </w:rPr>
        <w:t>Invoice number</w:t>
      </w:r>
      <w:r w:rsidRPr="00F51FBE">
        <w:rPr>
          <w:rFonts w:asciiTheme="minorHAnsi" w:hAnsiTheme="minorHAnsi" w:cstheme="minorHAnsi"/>
          <w:szCs w:val="22"/>
        </w:rPr>
        <w:t xml:space="preserve"> </w:t>
      </w:r>
      <w:r w:rsidR="005F345B" w:rsidRPr="00F51FBE">
        <w:rPr>
          <w:rFonts w:asciiTheme="minorHAnsi" w:hAnsiTheme="minorHAnsi" w:cstheme="minorHAnsi"/>
          <w:szCs w:val="22"/>
        </w:rPr>
        <w:t xml:space="preserve">associated to </w:t>
      </w:r>
      <w:r w:rsidR="0067197E" w:rsidRPr="00F51FBE">
        <w:rPr>
          <w:rFonts w:asciiTheme="minorHAnsi" w:hAnsiTheme="minorHAnsi" w:cstheme="minorHAnsi"/>
          <w:b/>
          <w:bCs/>
          <w:szCs w:val="22"/>
        </w:rPr>
        <w:t>Disputed</w:t>
      </w:r>
      <w:r w:rsidR="0067197E" w:rsidRPr="00F51FBE">
        <w:rPr>
          <w:rFonts w:asciiTheme="minorHAnsi" w:hAnsiTheme="minorHAnsi" w:cstheme="minorHAnsi"/>
          <w:szCs w:val="22"/>
        </w:rPr>
        <w:t xml:space="preserve"> status </w:t>
      </w:r>
      <w:r w:rsidR="00A77461" w:rsidRPr="00F51FBE">
        <w:rPr>
          <w:rFonts w:asciiTheme="minorHAnsi" w:hAnsiTheme="minorHAnsi" w:cstheme="minorHAnsi"/>
          <w:szCs w:val="22"/>
        </w:rPr>
        <w:t xml:space="preserve">to check comments associated to a dispute reason. </w:t>
      </w:r>
      <w:r w:rsidRPr="00F51FBE">
        <w:rPr>
          <w:rFonts w:asciiTheme="minorHAnsi" w:hAnsiTheme="minorHAnsi" w:cstheme="minorHAnsi"/>
          <w:szCs w:val="22"/>
        </w:rPr>
        <w:t xml:space="preserve"> </w:t>
      </w:r>
    </w:p>
    <w:bookmarkEnd w:id="86"/>
    <w:p w14:paraId="5CEAEFF7" w14:textId="75E44DF1" w:rsidR="00CC45A0" w:rsidRPr="00F51FBE" w:rsidRDefault="00A77461" w:rsidP="00D13CA4">
      <w:pPr>
        <w:pStyle w:val="BodyText"/>
        <w:kinsoku w:val="0"/>
        <w:overflowPunct w:val="0"/>
        <w:spacing w:before="120"/>
        <w:ind w:left="720"/>
        <w:rPr>
          <w:rFonts w:asciiTheme="minorHAnsi" w:hAnsiTheme="minorHAnsi" w:cstheme="minorHAnsi"/>
          <w:szCs w:val="22"/>
        </w:rPr>
      </w:pPr>
      <w:r w:rsidRPr="00F51FBE">
        <w:rPr>
          <w:rFonts w:asciiTheme="minorHAnsi" w:hAnsiTheme="minorHAnsi" w:cstheme="minorHAnsi"/>
          <w:noProof/>
          <w:szCs w:val="22"/>
        </w:rPr>
        <w:drawing>
          <wp:anchor distT="0" distB="0" distL="114300" distR="114300" simplePos="0" relativeHeight="251657439" behindDoc="0" locked="0" layoutInCell="1" allowOverlap="1" wp14:anchorId="7889F7BD" wp14:editId="7F260714">
            <wp:simplePos x="0" y="0"/>
            <wp:positionH relativeFrom="margin">
              <wp:posOffset>215900</wp:posOffset>
            </wp:positionH>
            <wp:positionV relativeFrom="paragraph">
              <wp:posOffset>238125</wp:posOffset>
            </wp:positionV>
            <wp:extent cx="5239385" cy="2306955"/>
            <wp:effectExtent l="19050" t="19050" r="18415" b="1714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rotWithShape="1">
                    <a:blip r:embed="rId100" cstate="print">
                      <a:extLst>
                        <a:ext uri="{28A0092B-C50C-407E-A947-70E740481C1C}">
                          <a14:useLocalDpi xmlns:a14="http://schemas.microsoft.com/office/drawing/2010/main" val="0"/>
                        </a:ext>
                      </a:extLst>
                    </a:blip>
                    <a:srcRect t="24325"/>
                    <a:stretch/>
                  </pic:blipFill>
                  <pic:spPr bwMode="auto">
                    <a:xfrm>
                      <a:off x="0" y="0"/>
                      <a:ext cx="5239385" cy="2306955"/>
                    </a:xfrm>
                    <a:prstGeom prst="rect">
                      <a:avLst/>
                    </a:prstGeom>
                    <a:ln w="635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675C20E" w14:textId="1BF07C7D" w:rsidR="00CC45A0" w:rsidRPr="00F51FBE" w:rsidRDefault="00CC45A0" w:rsidP="00455802">
      <w:pPr>
        <w:pStyle w:val="BodyText"/>
        <w:kinsoku w:val="0"/>
        <w:overflowPunct w:val="0"/>
        <w:spacing w:before="120"/>
        <w:rPr>
          <w:rFonts w:asciiTheme="minorHAnsi" w:hAnsiTheme="minorHAnsi" w:cstheme="minorHAnsi"/>
          <w:szCs w:val="22"/>
        </w:rPr>
      </w:pPr>
    </w:p>
    <w:p w14:paraId="30D2DF9B" w14:textId="115E93FB" w:rsidR="00972F05" w:rsidRPr="00F51FBE" w:rsidRDefault="00972F05" w:rsidP="00455802">
      <w:pPr>
        <w:pStyle w:val="BodyText"/>
        <w:kinsoku w:val="0"/>
        <w:overflowPunct w:val="0"/>
        <w:spacing w:before="120"/>
        <w:rPr>
          <w:rFonts w:asciiTheme="minorHAnsi" w:hAnsiTheme="minorHAnsi" w:cstheme="minorHAnsi"/>
          <w:szCs w:val="22"/>
        </w:rPr>
      </w:pPr>
    </w:p>
    <w:p w14:paraId="3EEF932D" w14:textId="563483D1" w:rsidR="00972F05" w:rsidRPr="00F51FBE" w:rsidRDefault="00972F05" w:rsidP="00455802">
      <w:pPr>
        <w:pStyle w:val="BodyText"/>
        <w:kinsoku w:val="0"/>
        <w:overflowPunct w:val="0"/>
        <w:spacing w:before="120"/>
        <w:rPr>
          <w:rFonts w:asciiTheme="minorHAnsi" w:hAnsiTheme="minorHAnsi" w:cstheme="minorHAnsi"/>
          <w:szCs w:val="22"/>
        </w:rPr>
      </w:pPr>
    </w:p>
    <w:p w14:paraId="51329CCC" w14:textId="7A59E343" w:rsidR="00972F05" w:rsidRPr="00F51FBE" w:rsidRDefault="00972F05" w:rsidP="00455802">
      <w:pPr>
        <w:pStyle w:val="BodyText"/>
        <w:kinsoku w:val="0"/>
        <w:overflowPunct w:val="0"/>
        <w:spacing w:before="120"/>
        <w:rPr>
          <w:rFonts w:asciiTheme="minorHAnsi" w:hAnsiTheme="minorHAnsi" w:cstheme="minorHAnsi"/>
          <w:szCs w:val="22"/>
        </w:rPr>
      </w:pPr>
    </w:p>
    <w:p w14:paraId="6F374622" w14:textId="5E35A136" w:rsidR="00972F05" w:rsidRPr="00F51FBE" w:rsidRDefault="00A77461" w:rsidP="00455802">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58" behindDoc="0" locked="0" layoutInCell="1" allowOverlap="1" wp14:anchorId="33DDF3A6" wp14:editId="70EA85BF">
                <wp:simplePos x="0" y="0"/>
                <wp:positionH relativeFrom="column">
                  <wp:posOffset>1104595</wp:posOffset>
                </wp:positionH>
                <wp:positionV relativeFrom="paragraph">
                  <wp:posOffset>42620</wp:posOffset>
                </wp:positionV>
                <wp:extent cx="234950" cy="224731"/>
                <wp:effectExtent l="0" t="0" r="12700" b="4445"/>
                <wp:wrapNone/>
                <wp:docPr id="335" name="Group 335"/>
                <wp:cNvGraphicFramePr/>
                <a:graphic xmlns:a="http://schemas.openxmlformats.org/drawingml/2006/main">
                  <a:graphicData uri="http://schemas.microsoft.com/office/word/2010/wordprocessingGroup">
                    <wpg:wgp>
                      <wpg:cNvGrpSpPr/>
                      <wpg:grpSpPr>
                        <a:xfrm>
                          <a:off x="0" y="0"/>
                          <a:ext cx="234950" cy="224731"/>
                          <a:chOff x="0" y="0"/>
                          <a:chExt cx="234950" cy="213360"/>
                        </a:xfrm>
                      </wpg:grpSpPr>
                      <wps:wsp>
                        <wps:cNvPr id="336" name="Oval 336"/>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C4E8A" w14:textId="77777777" w:rsidR="00A77461" w:rsidRDefault="00A77461" w:rsidP="00A77461">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7" name="Text Box 43"/>
                        <wps:cNvSpPr txBox="1">
                          <a:spLocks noChangeArrowheads="1"/>
                        </wps:cNvSpPr>
                        <wps:spPr bwMode="auto">
                          <a:xfrm>
                            <a:off x="0" y="45720"/>
                            <a:ext cx="234950" cy="113664"/>
                          </a:xfrm>
                          <a:prstGeom prst="rect">
                            <a:avLst/>
                          </a:prstGeom>
                          <a:noFill/>
                          <a:ln>
                            <a:noFill/>
                          </a:ln>
                        </wps:spPr>
                        <wps:txbx>
                          <w:txbxContent>
                            <w:p w14:paraId="509BFA21" w14:textId="52AADBC1" w:rsidR="00A77461" w:rsidRPr="00A513A1" w:rsidRDefault="00A77461" w:rsidP="00A77461">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DF3A6" id="Group 335" o:spid="_x0000_s1707" style="position:absolute;margin-left:87pt;margin-top:3.35pt;width:18.5pt;height:17.7pt;z-index:251657558"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">
                <v:oval id="Oval 336" o:spid="_x0000_s1708"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" fillcolor="#ee3744 [3207]" stroked="f" strokeweight="1pt">
                  <v:stroke joinstyle="miter"/>
                  <v:textbox>
                    <w:txbxContent>
                      <w:p w14:paraId="2E4C4E8A" w14:textId="77777777" w:rsidR="00A77461" w:rsidRDefault="00A77461" w:rsidP="00A77461">
                        <w:pPr>
                          <w:jc w:val="center"/>
                          <w:rPr>
                            <w:sz w:val="8"/>
                            <w:szCs w:val="8"/>
                          </w:rPr>
                        </w:pPr>
                      </w:p>
                    </w:txbxContent>
                  </v:textbox>
                </v:oval>
                <v:shape id="Text Box 43" o:spid="_x0000_s1709"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509BFA21" w14:textId="52AADBC1" w:rsidR="00A77461" w:rsidRPr="00A513A1" w:rsidRDefault="00A77461" w:rsidP="00A77461">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5</w:t>
                        </w:r>
                      </w:p>
                    </w:txbxContent>
                  </v:textbox>
                </v:shape>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440" behindDoc="0" locked="0" layoutInCell="1" allowOverlap="1" wp14:anchorId="01141F2F" wp14:editId="7019D769">
                <wp:simplePos x="0" y="0"/>
                <wp:positionH relativeFrom="column">
                  <wp:posOffset>797357</wp:posOffset>
                </wp:positionH>
                <wp:positionV relativeFrom="paragraph">
                  <wp:posOffset>181610</wp:posOffset>
                </wp:positionV>
                <wp:extent cx="404214" cy="1163117"/>
                <wp:effectExtent l="0" t="0" r="15240" b="18415"/>
                <wp:wrapNone/>
                <wp:docPr id="305" name="Rectangle 305"/>
                <wp:cNvGraphicFramePr/>
                <a:graphic xmlns:a="http://schemas.openxmlformats.org/drawingml/2006/main">
                  <a:graphicData uri="http://schemas.microsoft.com/office/word/2010/wordprocessingShape">
                    <wps:wsp>
                      <wps:cNvSpPr/>
                      <wps:spPr>
                        <a:xfrm>
                          <a:off x="0" y="0"/>
                          <a:ext cx="404214" cy="1163117"/>
                        </a:xfrm>
                        <a:prstGeom prst="rect">
                          <a:avLst/>
                        </a:prstGeom>
                        <a:noFill/>
                        <a:ln w="25400" cap="flat" cmpd="sng" algn="ctr">
                          <a:solidFill>
                            <a:srgbClr val="EE3744"/>
                          </a:solidFill>
                          <a:prstDash val="solid"/>
                          <a:miter lim="800000"/>
                        </a:ln>
                        <a:effectLst/>
                      </wps:spPr>
                      <wps:txbx>
                        <w:txbxContent>
                          <w:p w14:paraId="3F91CE5D" w14:textId="77777777" w:rsidR="00A77461" w:rsidRDefault="00A77461" w:rsidP="00A77461">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41F2F" id="Rectangle 305" o:spid="_x0000_s1710" style="position:absolute;margin-left:62.8pt;margin-top:14.3pt;width:31.85pt;height:91.6pt;z-index:2516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" filled="f" strokecolor="#ee3744" strokeweight="2pt">
                <v:textbox>
                  <w:txbxContent>
                    <w:p w14:paraId="3F91CE5D" w14:textId="77777777" w:rsidR="00A77461" w:rsidRDefault="00A77461" w:rsidP="00A77461">
                      <w:pPr>
                        <w:jc w:val="center"/>
                      </w:pPr>
                    </w:p>
                  </w:txbxContent>
                </v:textbox>
              </v:rect>
            </w:pict>
          </mc:Fallback>
        </mc:AlternateContent>
      </w:r>
    </w:p>
    <w:p w14:paraId="7B7B45C7" w14:textId="7F88C7DD" w:rsidR="00972F05" w:rsidRPr="00F51FBE" w:rsidRDefault="00972F05" w:rsidP="00455802">
      <w:pPr>
        <w:pStyle w:val="BodyText"/>
        <w:kinsoku w:val="0"/>
        <w:overflowPunct w:val="0"/>
        <w:spacing w:before="120"/>
        <w:rPr>
          <w:rFonts w:asciiTheme="minorHAnsi" w:hAnsiTheme="minorHAnsi" w:cstheme="minorHAnsi"/>
          <w:szCs w:val="22"/>
        </w:rPr>
      </w:pPr>
    </w:p>
    <w:p w14:paraId="44E4F8D9" w14:textId="77777777" w:rsidR="00972F05" w:rsidRPr="00F51FBE" w:rsidRDefault="00972F05" w:rsidP="00455802">
      <w:pPr>
        <w:pStyle w:val="BodyText"/>
        <w:kinsoku w:val="0"/>
        <w:overflowPunct w:val="0"/>
        <w:spacing w:before="120"/>
        <w:rPr>
          <w:rFonts w:asciiTheme="minorHAnsi" w:hAnsiTheme="minorHAnsi" w:cstheme="minorHAnsi"/>
          <w:szCs w:val="22"/>
        </w:rPr>
      </w:pPr>
    </w:p>
    <w:p w14:paraId="2C5E8A3C" w14:textId="30BB32E6" w:rsidR="00CC45A0" w:rsidRPr="00F51FBE" w:rsidRDefault="00CC45A0" w:rsidP="00455802">
      <w:pPr>
        <w:pStyle w:val="BodyText"/>
        <w:kinsoku w:val="0"/>
        <w:overflowPunct w:val="0"/>
        <w:spacing w:before="120"/>
        <w:rPr>
          <w:rFonts w:asciiTheme="minorHAnsi" w:hAnsiTheme="minorHAnsi" w:cstheme="minorHAnsi"/>
          <w:szCs w:val="22"/>
        </w:rPr>
      </w:pPr>
    </w:p>
    <w:p w14:paraId="189C7BB2" w14:textId="5F5E0CA1" w:rsidR="00CC45A0" w:rsidRPr="00F51FBE" w:rsidRDefault="00CC45A0" w:rsidP="00455802">
      <w:pPr>
        <w:pStyle w:val="BodyText"/>
        <w:kinsoku w:val="0"/>
        <w:overflowPunct w:val="0"/>
        <w:spacing w:before="120"/>
        <w:rPr>
          <w:rFonts w:asciiTheme="minorHAnsi" w:hAnsiTheme="minorHAnsi" w:cstheme="minorHAnsi"/>
          <w:szCs w:val="22"/>
        </w:rPr>
      </w:pPr>
    </w:p>
    <w:p w14:paraId="36176923" w14:textId="5084ACB4" w:rsidR="00CC45A0" w:rsidRPr="00F51FBE" w:rsidRDefault="00CC45A0" w:rsidP="00455802">
      <w:pPr>
        <w:pStyle w:val="BodyText"/>
        <w:kinsoku w:val="0"/>
        <w:overflowPunct w:val="0"/>
        <w:spacing w:before="120"/>
        <w:rPr>
          <w:rFonts w:asciiTheme="minorHAnsi" w:hAnsiTheme="minorHAnsi" w:cstheme="minorHAnsi"/>
          <w:szCs w:val="22"/>
        </w:rPr>
      </w:pPr>
    </w:p>
    <w:p w14:paraId="11B82A71" w14:textId="1E4915E3" w:rsidR="00CC45A0" w:rsidRPr="00F51FBE" w:rsidRDefault="00CC45A0" w:rsidP="00455802">
      <w:pPr>
        <w:pStyle w:val="BodyText"/>
        <w:kinsoku w:val="0"/>
        <w:overflowPunct w:val="0"/>
        <w:spacing w:before="120"/>
        <w:rPr>
          <w:rFonts w:asciiTheme="minorHAnsi" w:hAnsiTheme="minorHAnsi" w:cstheme="minorHAnsi"/>
          <w:szCs w:val="22"/>
        </w:rPr>
      </w:pPr>
    </w:p>
    <w:p w14:paraId="7E486CCF" w14:textId="0B92C53D" w:rsidR="00A77461" w:rsidRPr="00F51FBE" w:rsidRDefault="00A77461" w:rsidP="00A77461">
      <w:pPr>
        <w:pStyle w:val="BodyText"/>
        <w:numPr>
          <w:ilvl w:val="0"/>
          <w:numId w:val="34"/>
        </w:numPr>
        <w:kinsoku w:val="0"/>
        <w:overflowPunct w:val="0"/>
        <w:spacing w:before="120"/>
        <w:rPr>
          <w:rFonts w:asciiTheme="minorHAnsi" w:hAnsiTheme="minorHAnsi" w:cstheme="minorHAnsi"/>
          <w:szCs w:val="22"/>
        </w:rPr>
      </w:pPr>
      <w:r w:rsidRPr="00F51FBE">
        <w:rPr>
          <w:rFonts w:asciiTheme="minorHAnsi" w:hAnsiTheme="minorHAnsi" w:cstheme="minorHAnsi"/>
          <w:szCs w:val="22"/>
        </w:rPr>
        <w:t>C</w:t>
      </w:r>
      <w:r w:rsidR="003A6532" w:rsidRPr="00F51FBE">
        <w:rPr>
          <w:rFonts w:asciiTheme="minorHAnsi" w:hAnsiTheme="minorHAnsi" w:cstheme="minorHAnsi"/>
          <w:szCs w:val="22"/>
        </w:rPr>
        <w:t xml:space="preserve">lick the </w:t>
      </w:r>
      <w:r w:rsidR="0050725E" w:rsidRPr="00F51FBE">
        <w:rPr>
          <w:rFonts w:asciiTheme="minorHAnsi" w:hAnsiTheme="minorHAnsi" w:cstheme="minorHAnsi"/>
          <w:b/>
          <w:bCs/>
          <w:szCs w:val="22"/>
        </w:rPr>
        <w:t>D</w:t>
      </w:r>
      <w:r w:rsidR="003A6532" w:rsidRPr="00F51FBE">
        <w:rPr>
          <w:rFonts w:asciiTheme="minorHAnsi" w:hAnsiTheme="minorHAnsi" w:cstheme="minorHAnsi"/>
          <w:b/>
          <w:bCs/>
          <w:szCs w:val="22"/>
        </w:rPr>
        <w:t>rop-down</w:t>
      </w:r>
      <w:r w:rsidR="005F345B" w:rsidRPr="00F51FBE">
        <w:rPr>
          <w:rFonts w:asciiTheme="minorHAnsi" w:hAnsiTheme="minorHAnsi" w:cstheme="minorHAnsi"/>
          <w:szCs w:val="22"/>
        </w:rPr>
        <w:t xml:space="preserve"> </w:t>
      </w:r>
      <w:r w:rsidR="005F345B" w:rsidRPr="00F51FBE">
        <w:rPr>
          <w:rFonts w:asciiTheme="minorHAnsi" w:hAnsiTheme="minorHAnsi" w:cstheme="minorHAnsi"/>
          <w:b/>
          <w:bCs/>
          <w:szCs w:val="22"/>
        </w:rPr>
        <w:t>arrow</w:t>
      </w:r>
      <w:r w:rsidR="005F345B" w:rsidRPr="00F51FBE">
        <w:rPr>
          <w:rFonts w:asciiTheme="minorHAnsi" w:hAnsiTheme="minorHAnsi" w:cstheme="minorHAnsi"/>
          <w:szCs w:val="22"/>
        </w:rPr>
        <w:t xml:space="preserve"> to view c</w:t>
      </w:r>
      <w:r w:rsidR="00002D44" w:rsidRPr="00F51FBE">
        <w:rPr>
          <w:rFonts w:asciiTheme="minorHAnsi" w:hAnsiTheme="minorHAnsi" w:cstheme="minorHAnsi"/>
          <w:szCs w:val="22"/>
        </w:rPr>
        <w:t>omments from</w:t>
      </w:r>
      <w:r w:rsidR="005F345B" w:rsidRPr="00F51FBE">
        <w:rPr>
          <w:rFonts w:asciiTheme="minorHAnsi" w:hAnsiTheme="minorHAnsi" w:cstheme="minorHAnsi"/>
          <w:szCs w:val="22"/>
        </w:rPr>
        <w:t xml:space="preserve"> K-C</w:t>
      </w:r>
      <w:r w:rsidR="005C3660" w:rsidRPr="00F51FBE">
        <w:rPr>
          <w:rFonts w:asciiTheme="minorHAnsi" w:hAnsiTheme="minorHAnsi" w:cstheme="minorHAnsi"/>
          <w:szCs w:val="22"/>
        </w:rPr>
        <w:t xml:space="preserve"> and determine a resolution</w:t>
      </w:r>
      <w:r w:rsidR="007C5751" w:rsidRPr="00F51FBE">
        <w:rPr>
          <w:rFonts w:asciiTheme="minorHAnsi" w:hAnsiTheme="minorHAnsi" w:cstheme="minorHAnsi"/>
          <w:szCs w:val="22"/>
        </w:rPr>
        <w:t xml:space="preserve"> for the noted dispute(s)</w:t>
      </w:r>
      <w:r w:rsidR="005F345B" w:rsidRPr="00F51FBE">
        <w:rPr>
          <w:rFonts w:asciiTheme="minorHAnsi" w:hAnsiTheme="minorHAnsi" w:cstheme="minorHAnsi"/>
          <w:szCs w:val="22"/>
        </w:rPr>
        <w:t>.</w:t>
      </w:r>
    </w:p>
    <w:p w14:paraId="29DEEF73" w14:textId="3555E891" w:rsidR="00A77461" w:rsidRPr="00F51FBE" w:rsidRDefault="005F345B" w:rsidP="00D13CA4">
      <w:pPr>
        <w:pStyle w:val="BodyText"/>
        <w:kinsoku w:val="0"/>
        <w:overflowPunct w:val="0"/>
        <w:spacing w:before="120"/>
        <w:ind w:left="360"/>
        <w:rPr>
          <w:rFonts w:asciiTheme="minorHAnsi" w:hAnsiTheme="minorHAnsi" w:cstheme="minorHAnsi"/>
          <w:szCs w:val="22"/>
        </w:rPr>
      </w:pPr>
      <w:r w:rsidRPr="00F51FBE">
        <w:rPr>
          <w:rFonts w:asciiTheme="minorHAnsi" w:hAnsiTheme="minorHAnsi" w:cstheme="minorHAnsi"/>
          <w:noProof/>
          <w:szCs w:val="22"/>
        </w:rPr>
        <w:drawing>
          <wp:anchor distT="0" distB="0" distL="114300" distR="114300" simplePos="0" relativeHeight="251657441" behindDoc="0" locked="0" layoutInCell="1" allowOverlap="1" wp14:anchorId="58D31DC5" wp14:editId="2A69CE0F">
            <wp:simplePos x="0" y="0"/>
            <wp:positionH relativeFrom="column">
              <wp:posOffset>245821</wp:posOffset>
            </wp:positionH>
            <wp:positionV relativeFrom="paragraph">
              <wp:posOffset>17577</wp:posOffset>
            </wp:positionV>
            <wp:extent cx="5239512" cy="1815822"/>
            <wp:effectExtent l="19050" t="19050" r="18415" b="13335"/>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pic:cNvPicPr/>
                  </pic:nvPicPr>
                  <pic:blipFill>
                    <a:blip r:embed="rId101">
                      <a:extLst>
                        <a:ext uri="{28A0092B-C50C-407E-A947-70E740481C1C}">
                          <a14:useLocalDpi xmlns:a14="http://schemas.microsoft.com/office/drawing/2010/main" val="0"/>
                        </a:ext>
                      </a:extLst>
                    </a:blip>
                    <a:stretch>
                      <a:fillRect/>
                    </a:stretch>
                  </pic:blipFill>
                  <pic:spPr>
                    <a:xfrm>
                      <a:off x="0" y="0"/>
                      <a:ext cx="5239512" cy="1815822"/>
                    </a:xfrm>
                    <a:prstGeom prst="rect">
                      <a:avLst/>
                    </a:prstGeom>
                    <a:ln w="6350">
                      <a:solidFill>
                        <a:schemeClr val="tx1"/>
                      </a:solidFill>
                    </a:ln>
                  </pic:spPr>
                </pic:pic>
              </a:graphicData>
            </a:graphic>
          </wp:anchor>
        </w:drawing>
      </w:r>
    </w:p>
    <w:p w14:paraId="729185B6" w14:textId="42ABAEDB" w:rsidR="00CC45A0" w:rsidRPr="00F51FBE" w:rsidRDefault="005F345B" w:rsidP="00455802">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59" behindDoc="0" locked="0" layoutInCell="1" allowOverlap="1" wp14:anchorId="435C4380" wp14:editId="3812D31E">
                <wp:simplePos x="0" y="0"/>
                <wp:positionH relativeFrom="column">
                  <wp:posOffset>5314900</wp:posOffset>
                </wp:positionH>
                <wp:positionV relativeFrom="paragraph">
                  <wp:posOffset>237899</wp:posOffset>
                </wp:positionV>
                <wp:extent cx="234950" cy="224731"/>
                <wp:effectExtent l="0" t="0" r="12700" b="4445"/>
                <wp:wrapNone/>
                <wp:docPr id="339" name="Group 339"/>
                <wp:cNvGraphicFramePr/>
                <a:graphic xmlns:a="http://schemas.openxmlformats.org/drawingml/2006/main">
                  <a:graphicData uri="http://schemas.microsoft.com/office/word/2010/wordprocessingGroup">
                    <wpg:wgp>
                      <wpg:cNvGrpSpPr/>
                      <wpg:grpSpPr>
                        <a:xfrm>
                          <a:off x="0" y="0"/>
                          <a:ext cx="234950" cy="224731"/>
                          <a:chOff x="0" y="0"/>
                          <a:chExt cx="234950" cy="213360"/>
                        </a:xfrm>
                      </wpg:grpSpPr>
                      <wps:wsp>
                        <wps:cNvPr id="340" name="Oval 340"/>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F0694D" w14:textId="77777777" w:rsidR="005F345B" w:rsidRDefault="005F345B" w:rsidP="005F345B">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1" name="Text Box 43"/>
                        <wps:cNvSpPr txBox="1">
                          <a:spLocks noChangeArrowheads="1"/>
                        </wps:cNvSpPr>
                        <wps:spPr bwMode="auto">
                          <a:xfrm>
                            <a:off x="0" y="45720"/>
                            <a:ext cx="234950" cy="113664"/>
                          </a:xfrm>
                          <a:prstGeom prst="rect">
                            <a:avLst/>
                          </a:prstGeom>
                          <a:noFill/>
                          <a:ln>
                            <a:noFill/>
                          </a:ln>
                        </wps:spPr>
                        <wps:txbx>
                          <w:txbxContent>
                            <w:p w14:paraId="0514AADC" w14:textId="7FBD51CD" w:rsidR="005F345B" w:rsidRPr="00A513A1" w:rsidRDefault="005F345B" w:rsidP="005F345B">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C4380" id="Group 339" o:spid="_x0000_s1711" style="position:absolute;margin-left:418.5pt;margin-top:18.75pt;width:18.5pt;height:17.7pt;z-index:251657559"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">
                <v:oval id="Oval 340" o:spid="_x0000_s1712"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" fillcolor="#ee3744 [3207]" stroked="f" strokeweight="1pt">
                  <v:stroke joinstyle="miter"/>
                  <v:textbox>
                    <w:txbxContent>
                      <w:p w14:paraId="75F0694D" w14:textId="77777777" w:rsidR="005F345B" w:rsidRDefault="005F345B" w:rsidP="005F345B">
                        <w:pPr>
                          <w:jc w:val="center"/>
                          <w:rPr>
                            <w:sz w:val="8"/>
                            <w:szCs w:val="8"/>
                          </w:rPr>
                        </w:pPr>
                      </w:p>
                    </w:txbxContent>
                  </v:textbox>
                </v:oval>
                <v:shape id="Text Box 43" o:spid="_x0000_s1713"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0514AADC" w14:textId="7FBD51CD" w:rsidR="005F345B" w:rsidRPr="00A513A1" w:rsidRDefault="005F345B" w:rsidP="005F345B">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6</w:t>
                        </w:r>
                      </w:p>
                    </w:txbxContent>
                  </v:textbox>
                </v:shape>
              </v:group>
            </w:pict>
          </mc:Fallback>
        </mc:AlternateContent>
      </w:r>
    </w:p>
    <w:p w14:paraId="649D0605" w14:textId="0A56E569" w:rsidR="00CC45A0" w:rsidRPr="00F51FBE" w:rsidRDefault="005F345B" w:rsidP="00455802">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442" behindDoc="0" locked="0" layoutInCell="1" allowOverlap="1" wp14:anchorId="6877E863" wp14:editId="4539EC2E">
                <wp:simplePos x="0" y="0"/>
                <wp:positionH relativeFrom="column">
                  <wp:posOffset>395022</wp:posOffset>
                </wp:positionH>
                <wp:positionV relativeFrom="paragraph">
                  <wp:posOffset>110033</wp:posOffset>
                </wp:positionV>
                <wp:extent cx="5032578" cy="826617"/>
                <wp:effectExtent l="0" t="0" r="15875" b="12065"/>
                <wp:wrapNone/>
                <wp:docPr id="347" name="Rectangle 347"/>
                <wp:cNvGraphicFramePr/>
                <a:graphic xmlns:a="http://schemas.openxmlformats.org/drawingml/2006/main">
                  <a:graphicData uri="http://schemas.microsoft.com/office/word/2010/wordprocessingShape">
                    <wps:wsp>
                      <wps:cNvSpPr/>
                      <wps:spPr>
                        <a:xfrm>
                          <a:off x="0" y="0"/>
                          <a:ext cx="5032578" cy="826617"/>
                        </a:xfrm>
                        <a:prstGeom prst="rect">
                          <a:avLst/>
                        </a:prstGeom>
                        <a:noFill/>
                        <a:ln w="25400" cap="flat" cmpd="sng" algn="ctr">
                          <a:solidFill>
                            <a:srgbClr val="EE3744"/>
                          </a:solidFill>
                          <a:prstDash val="solid"/>
                          <a:miter lim="800000"/>
                        </a:ln>
                        <a:effectLst/>
                      </wps:spPr>
                      <wps:txbx>
                        <w:txbxContent>
                          <w:p w14:paraId="50E6C7C7" w14:textId="77777777" w:rsidR="005F345B" w:rsidRDefault="005F345B" w:rsidP="005F345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7E863" id="Rectangle 347" o:spid="_x0000_s1714" style="position:absolute;margin-left:31.1pt;margin-top:8.65pt;width:396.25pt;height:65.1pt;z-index:251657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" filled="f" strokecolor="#ee3744" strokeweight="2pt">
                <v:textbox>
                  <w:txbxContent>
                    <w:p w14:paraId="50E6C7C7" w14:textId="77777777" w:rsidR="005F345B" w:rsidRDefault="005F345B" w:rsidP="005F345B">
                      <w:pPr>
                        <w:jc w:val="center"/>
                      </w:pPr>
                    </w:p>
                  </w:txbxContent>
                </v:textbox>
              </v:rect>
            </w:pict>
          </mc:Fallback>
        </mc:AlternateContent>
      </w:r>
    </w:p>
    <w:p w14:paraId="5C060865" w14:textId="24759904" w:rsidR="00CC45A0" w:rsidRPr="00F51FBE" w:rsidRDefault="00CC45A0" w:rsidP="00455802">
      <w:pPr>
        <w:pStyle w:val="BodyText"/>
        <w:kinsoku w:val="0"/>
        <w:overflowPunct w:val="0"/>
        <w:spacing w:before="120"/>
        <w:rPr>
          <w:rFonts w:asciiTheme="minorHAnsi" w:hAnsiTheme="minorHAnsi" w:cstheme="minorHAnsi"/>
          <w:szCs w:val="22"/>
        </w:rPr>
      </w:pPr>
    </w:p>
    <w:p w14:paraId="3454461D" w14:textId="3F866661" w:rsidR="00CC45A0" w:rsidRPr="00F51FBE" w:rsidRDefault="00CC45A0" w:rsidP="00455802">
      <w:pPr>
        <w:pStyle w:val="BodyText"/>
        <w:kinsoku w:val="0"/>
        <w:overflowPunct w:val="0"/>
        <w:spacing w:before="120"/>
        <w:rPr>
          <w:rFonts w:asciiTheme="minorHAnsi" w:hAnsiTheme="minorHAnsi" w:cstheme="minorHAnsi"/>
          <w:szCs w:val="22"/>
        </w:rPr>
      </w:pPr>
    </w:p>
    <w:p w14:paraId="22126B29" w14:textId="5DBF35F3" w:rsidR="00CC45A0" w:rsidRPr="00F51FBE" w:rsidRDefault="00CC45A0" w:rsidP="00455802">
      <w:pPr>
        <w:pStyle w:val="BodyText"/>
        <w:kinsoku w:val="0"/>
        <w:overflowPunct w:val="0"/>
        <w:spacing w:before="120"/>
        <w:rPr>
          <w:rFonts w:asciiTheme="minorHAnsi" w:hAnsiTheme="minorHAnsi" w:cstheme="minorHAnsi"/>
          <w:szCs w:val="22"/>
        </w:rPr>
      </w:pPr>
    </w:p>
    <w:p w14:paraId="0B858EC9" w14:textId="1AB194DE" w:rsidR="00CC45A0" w:rsidRPr="00F51FBE" w:rsidRDefault="00CC45A0" w:rsidP="00455802">
      <w:pPr>
        <w:pStyle w:val="BodyText"/>
        <w:kinsoku w:val="0"/>
        <w:overflowPunct w:val="0"/>
        <w:spacing w:before="120"/>
        <w:rPr>
          <w:rFonts w:asciiTheme="minorHAnsi" w:hAnsiTheme="minorHAnsi" w:cstheme="minorHAnsi"/>
          <w:szCs w:val="22"/>
        </w:rPr>
      </w:pPr>
    </w:p>
    <w:p w14:paraId="29A8D095" w14:textId="2C4C708F" w:rsidR="00CC45A0" w:rsidRPr="00F51FBE" w:rsidRDefault="00CC45A0" w:rsidP="00455802">
      <w:pPr>
        <w:pStyle w:val="BodyText"/>
        <w:kinsoku w:val="0"/>
        <w:overflowPunct w:val="0"/>
        <w:spacing w:before="120"/>
        <w:rPr>
          <w:rFonts w:asciiTheme="minorHAnsi" w:hAnsiTheme="minorHAnsi" w:cstheme="minorHAnsi"/>
          <w:szCs w:val="22"/>
        </w:rPr>
      </w:pPr>
    </w:p>
    <w:bookmarkEnd w:id="85"/>
    <w:p w14:paraId="02E26C8A" w14:textId="0A480A71" w:rsidR="00455802" w:rsidRPr="00F51FBE" w:rsidRDefault="00455802" w:rsidP="00455802">
      <w:pPr>
        <w:pStyle w:val="BodyText"/>
        <w:kinsoku w:val="0"/>
        <w:overflowPunct w:val="0"/>
        <w:spacing w:before="120"/>
        <w:rPr>
          <w:rFonts w:asciiTheme="minorHAnsi" w:hAnsiTheme="minorHAnsi" w:cstheme="minorHAnsi"/>
          <w:szCs w:val="22"/>
        </w:rPr>
      </w:pPr>
    </w:p>
    <w:p w14:paraId="6E04A622" w14:textId="247FC85A" w:rsidR="00455802" w:rsidRPr="00F51FBE" w:rsidRDefault="00455802" w:rsidP="00455802">
      <w:pPr>
        <w:pStyle w:val="BodyText"/>
        <w:kinsoku w:val="0"/>
        <w:overflowPunct w:val="0"/>
        <w:spacing w:before="120"/>
        <w:rPr>
          <w:rFonts w:asciiTheme="minorHAnsi" w:hAnsiTheme="minorHAnsi" w:cstheme="minorHAnsi"/>
          <w:szCs w:val="22"/>
        </w:rPr>
      </w:pPr>
    </w:p>
    <w:p w14:paraId="4A4E0933" w14:textId="23AEA7B9" w:rsidR="00455802" w:rsidRPr="00F51FBE" w:rsidRDefault="00455802" w:rsidP="00455802">
      <w:pPr>
        <w:pStyle w:val="BodyText"/>
        <w:kinsoku w:val="0"/>
        <w:overflowPunct w:val="0"/>
        <w:spacing w:before="120"/>
        <w:rPr>
          <w:rFonts w:asciiTheme="minorHAnsi" w:hAnsiTheme="minorHAnsi" w:cstheme="minorHAnsi"/>
          <w:szCs w:val="22"/>
        </w:rPr>
      </w:pPr>
    </w:p>
    <w:p w14:paraId="24DD7956" w14:textId="17CE4473" w:rsidR="00455802" w:rsidRPr="00F51FBE" w:rsidRDefault="00455802" w:rsidP="00455802">
      <w:pPr>
        <w:pStyle w:val="BodyText"/>
        <w:kinsoku w:val="0"/>
        <w:overflowPunct w:val="0"/>
        <w:spacing w:before="120"/>
        <w:rPr>
          <w:rFonts w:asciiTheme="minorHAnsi" w:hAnsiTheme="minorHAnsi" w:cstheme="minorHAnsi"/>
          <w:szCs w:val="22"/>
        </w:rPr>
      </w:pPr>
    </w:p>
    <w:p w14:paraId="7AFF42DE" w14:textId="2E4BD05D" w:rsidR="00455802" w:rsidRPr="00F51FBE" w:rsidRDefault="00455802" w:rsidP="00455802">
      <w:pPr>
        <w:pStyle w:val="BodyText"/>
        <w:kinsoku w:val="0"/>
        <w:overflowPunct w:val="0"/>
        <w:spacing w:before="120"/>
        <w:rPr>
          <w:rFonts w:asciiTheme="minorHAnsi" w:hAnsiTheme="minorHAnsi" w:cstheme="minorHAnsi"/>
          <w:szCs w:val="22"/>
        </w:rPr>
      </w:pPr>
    </w:p>
    <w:p w14:paraId="1A11475C" w14:textId="516098C6" w:rsidR="00455802" w:rsidRPr="00F51FBE" w:rsidRDefault="00455802" w:rsidP="00455802">
      <w:pPr>
        <w:pStyle w:val="BodyText"/>
        <w:kinsoku w:val="0"/>
        <w:overflowPunct w:val="0"/>
        <w:spacing w:before="120"/>
        <w:rPr>
          <w:rFonts w:asciiTheme="minorHAnsi" w:hAnsiTheme="minorHAnsi" w:cstheme="minorHAnsi"/>
          <w:szCs w:val="22"/>
        </w:rPr>
      </w:pPr>
    </w:p>
    <w:p w14:paraId="174890AA" w14:textId="69CD7B2E" w:rsidR="00455802" w:rsidRPr="00F51FBE" w:rsidRDefault="00455802" w:rsidP="00455802">
      <w:pPr>
        <w:pStyle w:val="BodyText"/>
        <w:kinsoku w:val="0"/>
        <w:overflowPunct w:val="0"/>
        <w:spacing w:before="120"/>
        <w:rPr>
          <w:rFonts w:asciiTheme="minorHAnsi" w:hAnsiTheme="minorHAnsi" w:cstheme="minorHAnsi"/>
          <w:szCs w:val="22"/>
        </w:rPr>
      </w:pPr>
    </w:p>
    <w:p w14:paraId="6F7D7ADA" w14:textId="410455D5" w:rsidR="00455802" w:rsidRPr="00F51FBE" w:rsidRDefault="00455802" w:rsidP="00455802">
      <w:pPr>
        <w:pStyle w:val="BodyText"/>
        <w:kinsoku w:val="0"/>
        <w:overflowPunct w:val="0"/>
        <w:spacing w:before="120"/>
        <w:rPr>
          <w:rFonts w:asciiTheme="minorHAnsi" w:hAnsiTheme="minorHAnsi" w:cstheme="minorHAnsi"/>
          <w:szCs w:val="22"/>
        </w:rPr>
      </w:pPr>
    </w:p>
    <w:p w14:paraId="7C59DDBF" w14:textId="77777777" w:rsidR="00455802" w:rsidRPr="00F51FBE" w:rsidRDefault="00455802" w:rsidP="00455802">
      <w:pPr>
        <w:pStyle w:val="BodyText"/>
        <w:kinsoku w:val="0"/>
        <w:overflowPunct w:val="0"/>
        <w:spacing w:before="120"/>
        <w:rPr>
          <w:rFonts w:asciiTheme="minorHAnsi" w:hAnsiTheme="minorHAnsi" w:cstheme="minorHAnsi"/>
          <w:szCs w:val="22"/>
        </w:rPr>
      </w:pPr>
    </w:p>
    <w:p w14:paraId="43180527" w14:textId="77777777" w:rsidR="00BF5141" w:rsidRPr="00F51FBE" w:rsidRDefault="00BF5141" w:rsidP="00BF5141">
      <w:pPr>
        <w:pStyle w:val="BodyText"/>
        <w:kinsoku w:val="0"/>
        <w:overflowPunct w:val="0"/>
        <w:spacing w:before="120"/>
        <w:ind w:left="1440"/>
        <w:rPr>
          <w:rFonts w:asciiTheme="minorHAnsi" w:hAnsiTheme="minorHAnsi" w:cstheme="minorHAnsi"/>
          <w:szCs w:val="22"/>
        </w:rPr>
      </w:pPr>
    </w:p>
    <w:p w14:paraId="33BDC7B9" w14:textId="7F6F1E2E" w:rsidR="00CC45A0" w:rsidRPr="00F51FBE" w:rsidRDefault="00CC45A0" w:rsidP="00AB39C7">
      <w:pPr>
        <w:pStyle w:val="BodyText"/>
        <w:kinsoku w:val="0"/>
        <w:overflowPunct w:val="0"/>
        <w:spacing w:before="120"/>
        <w:rPr>
          <w:rFonts w:asciiTheme="minorHAnsi" w:hAnsiTheme="minorHAnsi" w:cstheme="minorHAnsi"/>
          <w:szCs w:val="22"/>
        </w:rPr>
      </w:pPr>
    </w:p>
    <w:p w14:paraId="64E5CF7B" w14:textId="77777777" w:rsidR="00CC45A0" w:rsidRPr="00F51FBE" w:rsidRDefault="00CC45A0">
      <w:pPr>
        <w:rPr>
          <w:rFonts w:eastAsia="Times New Roman" w:cstheme="minorHAnsi"/>
          <w:sz w:val="22"/>
          <w:szCs w:val="22"/>
          <w:lang w:val="en-GB"/>
        </w:rPr>
      </w:pPr>
      <w:r w:rsidRPr="00F51FBE">
        <w:rPr>
          <w:rFonts w:cstheme="minorHAnsi"/>
          <w:szCs w:val="22"/>
        </w:rPr>
        <w:br w:type="page"/>
      </w:r>
    </w:p>
    <w:bookmarkStart w:id="87" w:name="_Hlk125133531"/>
    <w:p w14:paraId="008C2AB6" w14:textId="77777777" w:rsidR="00040957" w:rsidRPr="00F51FBE" w:rsidRDefault="00040957" w:rsidP="00040957">
      <w:pPr>
        <w:rPr>
          <w:rFonts w:cstheme="minorHAnsi"/>
          <w:b/>
          <w:bCs/>
          <w:color w:val="10069F"/>
        </w:rPr>
      </w:pPr>
      <w:r w:rsidRPr="00F51FBE">
        <w:rPr>
          <w:rFonts w:cstheme="minorHAnsi"/>
          <w:b/>
          <w:bCs/>
          <w:color w:val="10069F"/>
        </w:rPr>
        <w:lastRenderedPageBreak/>
        <w:fldChar w:fldCharType="begin"/>
      </w:r>
      <w:r w:rsidRPr="00F51FBE">
        <w:rPr>
          <w:rFonts w:cstheme="minorHAnsi"/>
          <w:b/>
          <w:bCs/>
          <w:color w:val="10069F"/>
        </w:rPr>
        <w:instrText xml:space="preserve"> HYPERLINK  \l "_top" </w:instrText>
      </w:r>
      <w:r w:rsidRPr="00F51FBE">
        <w:rPr>
          <w:rFonts w:cstheme="minorHAnsi"/>
          <w:b/>
          <w:bCs/>
          <w:color w:val="10069F"/>
        </w:rPr>
        <w:fldChar w:fldCharType="separate"/>
      </w:r>
      <w:r w:rsidRPr="00F51FBE">
        <w:rPr>
          <w:rStyle w:val="Hyperlink"/>
          <w:rFonts w:cstheme="minorHAnsi"/>
          <w:b/>
          <w:bCs/>
          <w:color w:val="10069F"/>
        </w:rPr>
        <w:t>Return to Table of Contents</w:t>
      </w:r>
      <w:r w:rsidRPr="00F51FBE">
        <w:rPr>
          <w:rFonts w:cstheme="minorHAnsi"/>
          <w:b/>
          <w:bCs/>
          <w:color w:val="10069F"/>
        </w:rPr>
        <w:fldChar w:fldCharType="end"/>
      </w:r>
    </w:p>
    <w:p w14:paraId="1D97CCA0" w14:textId="717A8B53" w:rsidR="00BF5141" w:rsidRPr="00F51FBE" w:rsidRDefault="00BF5141" w:rsidP="00B07BEF">
      <w:pPr>
        <w:pStyle w:val="Heading3"/>
        <w:rPr>
          <w:rFonts w:asciiTheme="minorHAnsi" w:hAnsiTheme="minorHAnsi"/>
        </w:rPr>
      </w:pPr>
      <w:bookmarkStart w:id="88" w:name="_Toc127951169"/>
      <w:r w:rsidRPr="00F51FBE">
        <w:rPr>
          <w:rFonts w:asciiTheme="minorHAnsi" w:hAnsiTheme="minorHAnsi"/>
        </w:rPr>
        <w:t xml:space="preserve">How to Create </w:t>
      </w:r>
      <w:r w:rsidR="00FB04C4" w:rsidRPr="00F51FBE">
        <w:rPr>
          <w:rFonts w:asciiTheme="minorHAnsi" w:hAnsiTheme="minorHAnsi"/>
        </w:rPr>
        <w:t>a Credit Note in</w:t>
      </w:r>
      <w:r w:rsidR="00A132C0" w:rsidRPr="00F51FBE">
        <w:rPr>
          <w:rFonts w:asciiTheme="minorHAnsi" w:hAnsiTheme="minorHAnsi"/>
        </w:rPr>
        <w:t xml:space="preserve"> the</w:t>
      </w:r>
      <w:r w:rsidRPr="00F51FBE">
        <w:rPr>
          <w:rFonts w:asciiTheme="minorHAnsi" w:hAnsiTheme="minorHAnsi"/>
        </w:rPr>
        <w:t xml:space="preserve"> CSP</w:t>
      </w:r>
      <w:bookmarkEnd w:id="88"/>
      <w:r w:rsidRPr="00F51FBE">
        <w:rPr>
          <w:rFonts w:asciiTheme="minorHAnsi" w:hAnsiTheme="minorHAnsi"/>
        </w:rPr>
        <w:t xml:space="preserve"> </w:t>
      </w:r>
    </w:p>
    <w:bookmarkEnd w:id="87"/>
    <w:p w14:paraId="0C8F91E6" w14:textId="3C6766A4" w:rsidR="00FB04C4" w:rsidRPr="00F51FBE" w:rsidRDefault="00FB04C4" w:rsidP="000C0160">
      <w:pPr>
        <w:pStyle w:val="BodyText"/>
        <w:numPr>
          <w:ilvl w:val="0"/>
          <w:numId w:val="24"/>
        </w:numPr>
        <w:kinsoku w:val="0"/>
        <w:overflowPunct w:val="0"/>
        <w:spacing w:before="120"/>
        <w:rPr>
          <w:rFonts w:asciiTheme="minorHAnsi" w:hAnsiTheme="minorHAnsi" w:cstheme="minorHAnsi"/>
          <w:szCs w:val="22"/>
        </w:rPr>
      </w:pPr>
      <w:r w:rsidRPr="00F51FBE">
        <w:rPr>
          <w:rFonts w:asciiTheme="minorHAnsi" w:hAnsiTheme="minorHAnsi" w:cstheme="minorHAnsi"/>
          <w:szCs w:val="22"/>
        </w:rPr>
        <w:t xml:space="preserve">From the </w:t>
      </w:r>
      <w:r w:rsidRPr="00F51FBE">
        <w:rPr>
          <w:rFonts w:asciiTheme="minorHAnsi" w:hAnsiTheme="minorHAnsi" w:cstheme="minorHAnsi"/>
          <w:b/>
          <w:bCs/>
          <w:szCs w:val="22"/>
        </w:rPr>
        <w:t>CSP home</w:t>
      </w:r>
      <w:r w:rsidRPr="00F51FBE">
        <w:rPr>
          <w:rFonts w:asciiTheme="minorHAnsi" w:hAnsiTheme="minorHAnsi" w:cstheme="minorHAnsi"/>
          <w:szCs w:val="22"/>
        </w:rPr>
        <w:t xml:space="preserve"> </w:t>
      </w:r>
      <w:r w:rsidR="00300B4E" w:rsidRPr="00F51FBE">
        <w:rPr>
          <w:rFonts w:asciiTheme="minorHAnsi" w:hAnsiTheme="minorHAnsi" w:cstheme="minorHAnsi"/>
          <w:szCs w:val="22"/>
        </w:rPr>
        <w:t>screen</w:t>
      </w:r>
      <w:r w:rsidRPr="00F51FBE">
        <w:rPr>
          <w:rFonts w:asciiTheme="minorHAnsi" w:hAnsiTheme="minorHAnsi" w:cstheme="minorHAnsi"/>
          <w:szCs w:val="22"/>
        </w:rPr>
        <w:t>, click the</w:t>
      </w:r>
      <w:r w:rsidRPr="00F51FBE">
        <w:rPr>
          <w:rFonts w:asciiTheme="minorHAnsi" w:hAnsiTheme="minorHAnsi" w:cstheme="minorHAnsi"/>
          <w:b/>
          <w:bCs/>
          <w:szCs w:val="22"/>
        </w:rPr>
        <w:t xml:space="preserve"> Invoices</w:t>
      </w:r>
      <w:r w:rsidRPr="00F51FBE">
        <w:rPr>
          <w:rFonts w:asciiTheme="minorHAnsi" w:hAnsiTheme="minorHAnsi" w:cstheme="minorHAnsi"/>
          <w:szCs w:val="22"/>
        </w:rPr>
        <w:t xml:space="preserve"> tab. </w:t>
      </w:r>
    </w:p>
    <w:p w14:paraId="437421FF" w14:textId="09F8D6E4" w:rsidR="00FB04C4" w:rsidRPr="00F51FBE" w:rsidRDefault="003632A6" w:rsidP="000B1A05">
      <w:pPr>
        <w:pStyle w:val="BodyText"/>
        <w:numPr>
          <w:ilvl w:val="0"/>
          <w:numId w:val="24"/>
        </w:numPr>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60" behindDoc="0" locked="0" layoutInCell="1" allowOverlap="1" wp14:anchorId="7B6A35FB" wp14:editId="5A268916">
                <wp:simplePos x="0" y="0"/>
                <wp:positionH relativeFrom="column">
                  <wp:posOffset>2890520</wp:posOffset>
                </wp:positionH>
                <wp:positionV relativeFrom="paragraph">
                  <wp:posOffset>186055</wp:posOffset>
                </wp:positionV>
                <wp:extent cx="234950" cy="213360"/>
                <wp:effectExtent l="0" t="0" r="12700" b="0"/>
                <wp:wrapNone/>
                <wp:docPr id="609" name="Group 609"/>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610" name="Oval 610"/>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B8A3C6" w14:textId="77777777" w:rsidR="00A94026" w:rsidRDefault="00A94026" w:rsidP="00A94026">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1" name="Text Box 43"/>
                        <wps:cNvSpPr txBox="1">
                          <a:spLocks noChangeArrowheads="1"/>
                        </wps:cNvSpPr>
                        <wps:spPr bwMode="auto">
                          <a:xfrm>
                            <a:off x="0" y="45720"/>
                            <a:ext cx="234950" cy="113664"/>
                          </a:xfrm>
                          <a:prstGeom prst="rect">
                            <a:avLst/>
                          </a:prstGeom>
                          <a:noFill/>
                          <a:ln>
                            <a:noFill/>
                          </a:ln>
                        </wps:spPr>
                        <wps:txbx>
                          <w:txbxContent>
                            <w:p w14:paraId="3889ADCB" w14:textId="5F28F5DB" w:rsidR="00A94026" w:rsidRPr="00A513A1" w:rsidRDefault="00A94026" w:rsidP="00A94026">
                              <w:pPr>
                                <w:kinsoku w:val="0"/>
                                <w:overflowPunct w:val="0"/>
                                <w:spacing w:line="156" w:lineRule="exact"/>
                                <w:jc w:val="center"/>
                                <w:rPr>
                                  <w:rFonts w:asciiTheme="majorHAnsi" w:hAnsiTheme="majorHAnsi" w:cstheme="majorHAnsi"/>
                                  <w:b/>
                                  <w:bCs/>
                                  <w:color w:val="FFFFFF" w:themeColor="background1"/>
                                  <w:sz w:val="14"/>
                                  <w:szCs w:val="14"/>
                                </w:rPr>
                              </w:pPr>
                              <w:r w:rsidRPr="00A513A1">
                                <w:rPr>
                                  <w:rFonts w:asciiTheme="majorHAnsi" w:hAnsiTheme="majorHAnsi" w:cstheme="majorHAnsi"/>
                                  <w:b/>
                                  <w:bCs/>
                                  <w:color w:val="FFFFFF" w:themeColor="background1"/>
                                  <w:sz w:val="14"/>
                                  <w:szCs w:val="1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A35FB" id="Group 609" o:spid="_x0000_s1715" style="position:absolute;left:0;text-align:left;margin-left:227.6pt;margin-top:14.65pt;width:18.5pt;height:16.8pt;z-index:251657560"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">
                <v:oval id="Oval 610" o:spid="_x0000_s1716"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" fillcolor="#ee3744 [3207]" stroked="f" strokeweight="1pt">
                  <v:stroke joinstyle="miter"/>
                  <v:textbox>
                    <w:txbxContent>
                      <w:p w14:paraId="77B8A3C6" w14:textId="77777777" w:rsidR="00A94026" w:rsidRDefault="00A94026" w:rsidP="00A94026">
                        <w:pPr>
                          <w:jc w:val="center"/>
                          <w:rPr>
                            <w:sz w:val="8"/>
                            <w:szCs w:val="8"/>
                          </w:rPr>
                        </w:pPr>
                      </w:p>
                    </w:txbxContent>
                  </v:textbox>
                </v:oval>
                <v:shape id="Text Box 43" o:spid="_x0000_s1717"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3889ADCB" w14:textId="5F28F5DB" w:rsidR="00A94026" w:rsidRPr="00A513A1" w:rsidRDefault="00A94026" w:rsidP="00A94026">
                        <w:pPr>
                          <w:kinsoku w:val="0"/>
                          <w:overflowPunct w:val="0"/>
                          <w:spacing w:line="156" w:lineRule="exact"/>
                          <w:jc w:val="center"/>
                          <w:rPr>
                            <w:rFonts w:asciiTheme="majorHAnsi" w:hAnsiTheme="majorHAnsi" w:cstheme="majorHAnsi"/>
                            <w:b/>
                            <w:bCs/>
                            <w:color w:val="FFFFFF" w:themeColor="background1"/>
                            <w:sz w:val="14"/>
                            <w:szCs w:val="14"/>
                          </w:rPr>
                        </w:pPr>
                        <w:r w:rsidRPr="00A513A1">
                          <w:rPr>
                            <w:rFonts w:asciiTheme="majorHAnsi" w:hAnsiTheme="majorHAnsi" w:cstheme="majorHAnsi"/>
                            <w:b/>
                            <w:bCs/>
                            <w:color w:val="FFFFFF" w:themeColor="background1"/>
                            <w:sz w:val="14"/>
                            <w:szCs w:val="14"/>
                          </w:rPr>
                          <w:t>1</w:t>
                        </w:r>
                      </w:p>
                    </w:txbxContent>
                  </v:textbox>
                </v:shape>
              </v:group>
            </w:pict>
          </mc:Fallback>
        </mc:AlternateContent>
      </w:r>
      <w:r w:rsidRPr="00F51FBE">
        <w:rPr>
          <w:rFonts w:asciiTheme="minorHAnsi" w:hAnsiTheme="minorHAnsi" w:cstheme="minorHAnsi"/>
          <w:noProof/>
          <w:szCs w:val="22"/>
        </w:rPr>
        <w:drawing>
          <wp:anchor distT="0" distB="0" distL="114300" distR="114300" simplePos="0" relativeHeight="251657400" behindDoc="0" locked="0" layoutInCell="1" allowOverlap="1" wp14:anchorId="49F455C5" wp14:editId="1365EBCF">
            <wp:simplePos x="0" y="0"/>
            <wp:positionH relativeFrom="margin">
              <wp:align>center</wp:align>
            </wp:positionH>
            <wp:positionV relativeFrom="paragraph">
              <wp:posOffset>234950</wp:posOffset>
            </wp:positionV>
            <wp:extent cx="5239512" cy="2736978"/>
            <wp:effectExtent l="19050" t="19050" r="18415" b="2540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239512" cy="2736978"/>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FB04C4" w:rsidRPr="00F51FBE">
        <w:rPr>
          <w:rFonts w:asciiTheme="minorHAnsi" w:hAnsiTheme="minorHAnsi" w:cstheme="minorHAnsi"/>
          <w:szCs w:val="22"/>
        </w:rPr>
        <w:t xml:space="preserve">Click the </w:t>
      </w:r>
      <w:r w:rsidR="00FB04C4" w:rsidRPr="00F51FBE">
        <w:rPr>
          <w:rFonts w:asciiTheme="minorHAnsi" w:hAnsiTheme="minorHAnsi" w:cstheme="minorHAnsi"/>
          <w:b/>
          <w:bCs/>
          <w:szCs w:val="22"/>
        </w:rPr>
        <w:t>Create Credit Note</w:t>
      </w:r>
      <w:r w:rsidR="00FB04C4" w:rsidRPr="00F51FBE">
        <w:rPr>
          <w:rFonts w:asciiTheme="minorHAnsi" w:hAnsiTheme="minorHAnsi" w:cstheme="minorHAnsi"/>
          <w:szCs w:val="22"/>
        </w:rPr>
        <w:t xml:space="preserve"> button. </w:t>
      </w:r>
    </w:p>
    <w:p w14:paraId="64431FB9" w14:textId="2A589FE7" w:rsidR="00FB04C4" w:rsidRPr="00F51FBE" w:rsidRDefault="003632A6" w:rsidP="00FB04C4">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407" behindDoc="0" locked="0" layoutInCell="1" allowOverlap="1" wp14:anchorId="0FDD99C6" wp14:editId="48141D5F">
                <wp:simplePos x="0" y="0"/>
                <wp:positionH relativeFrom="column">
                  <wp:posOffset>2448560</wp:posOffset>
                </wp:positionH>
                <wp:positionV relativeFrom="paragraph">
                  <wp:posOffset>44450</wp:posOffset>
                </wp:positionV>
                <wp:extent cx="494036" cy="211921"/>
                <wp:effectExtent l="0" t="0" r="20320" b="17145"/>
                <wp:wrapNone/>
                <wp:docPr id="608" name="Rectangle 608"/>
                <wp:cNvGraphicFramePr/>
                <a:graphic xmlns:a="http://schemas.openxmlformats.org/drawingml/2006/main">
                  <a:graphicData uri="http://schemas.microsoft.com/office/word/2010/wordprocessingShape">
                    <wps:wsp>
                      <wps:cNvSpPr/>
                      <wps:spPr>
                        <a:xfrm>
                          <a:off x="0" y="0"/>
                          <a:ext cx="494036" cy="211921"/>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FF3DC5" w14:textId="77777777" w:rsidR="00A94026" w:rsidRDefault="00A94026" w:rsidP="00A94026">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D99C6" id="Rectangle 608" o:spid="_x0000_s1718" style="position:absolute;margin-left:192.8pt;margin-top:3.5pt;width:38.9pt;height:16.7pt;z-index:251657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" filled="f" strokecolor="#ee3744 [3207]" strokeweight="2pt">
                <v:textbox>
                  <w:txbxContent>
                    <w:p w14:paraId="00FF3DC5" w14:textId="77777777" w:rsidR="00A94026" w:rsidRDefault="00A94026" w:rsidP="00A94026">
                      <w:pPr>
                        <w:jc w:val="center"/>
                      </w:pPr>
                    </w:p>
                  </w:txbxContent>
                </v:textbox>
              </v:rect>
            </w:pict>
          </mc:Fallback>
        </mc:AlternateContent>
      </w:r>
    </w:p>
    <w:p w14:paraId="661A7D31" w14:textId="23578D44" w:rsidR="00FB04C4" w:rsidRPr="00F51FBE" w:rsidRDefault="00FB04C4" w:rsidP="00FB04C4">
      <w:pPr>
        <w:pStyle w:val="BodyText"/>
        <w:kinsoku w:val="0"/>
        <w:overflowPunct w:val="0"/>
        <w:spacing w:before="120"/>
        <w:rPr>
          <w:rFonts w:asciiTheme="minorHAnsi" w:hAnsiTheme="minorHAnsi" w:cstheme="minorHAnsi"/>
          <w:szCs w:val="22"/>
        </w:rPr>
      </w:pPr>
    </w:p>
    <w:p w14:paraId="3E1557DF" w14:textId="0FB9EDB3" w:rsidR="0067518E" w:rsidRPr="00F51FBE" w:rsidRDefault="0067518E" w:rsidP="00FB04C4">
      <w:pPr>
        <w:pStyle w:val="BodyText"/>
        <w:kinsoku w:val="0"/>
        <w:overflowPunct w:val="0"/>
        <w:spacing w:before="120"/>
        <w:rPr>
          <w:rFonts w:asciiTheme="minorHAnsi" w:hAnsiTheme="minorHAnsi" w:cstheme="minorHAnsi"/>
          <w:szCs w:val="22"/>
        </w:rPr>
      </w:pPr>
    </w:p>
    <w:p w14:paraId="41D142B6" w14:textId="4561FBE0" w:rsidR="0067518E" w:rsidRPr="00F51FBE" w:rsidRDefault="0067518E" w:rsidP="00FB04C4">
      <w:pPr>
        <w:pStyle w:val="BodyText"/>
        <w:kinsoku w:val="0"/>
        <w:overflowPunct w:val="0"/>
        <w:spacing w:before="120"/>
        <w:rPr>
          <w:rFonts w:asciiTheme="minorHAnsi" w:hAnsiTheme="minorHAnsi" w:cstheme="minorHAnsi"/>
          <w:szCs w:val="22"/>
        </w:rPr>
      </w:pPr>
    </w:p>
    <w:p w14:paraId="586B0665" w14:textId="438E6782" w:rsidR="0067518E" w:rsidRPr="00F51FBE" w:rsidRDefault="0067518E" w:rsidP="00FB04C4">
      <w:pPr>
        <w:pStyle w:val="BodyText"/>
        <w:kinsoku w:val="0"/>
        <w:overflowPunct w:val="0"/>
        <w:spacing w:before="120"/>
        <w:rPr>
          <w:rFonts w:asciiTheme="minorHAnsi" w:hAnsiTheme="minorHAnsi" w:cstheme="minorHAnsi"/>
          <w:szCs w:val="22"/>
        </w:rPr>
      </w:pPr>
    </w:p>
    <w:p w14:paraId="08E989E3" w14:textId="089CCA91" w:rsidR="0067518E" w:rsidRPr="00F51FBE" w:rsidRDefault="003632A6" w:rsidP="00FB04C4">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61" behindDoc="0" locked="0" layoutInCell="1" allowOverlap="1" wp14:anchorId="633D15B1" wp14:editId="46B78FB1">
                <wp:simplePos x="0" y="0"/>
                <wp:positionH relativeFrom="column">
                  <wp:posOffset>4170045</wp:posOffset>
                </wp:positionH>
                <wp:positionV relativeFrom="paragraph">
                  <wp:posOffset>163830</wp:posOffset>
                </wp:positionV>
                <wp:extent cx="234950" cy="213360"/>
                <wp:effectExtent l="0" t="0" r="12700" b="0"/>
                <wp:wrapNone/>
                <wp:docPr id="605" name="Group 605"/>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606" name="Oval 606"/>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C7F88" w14:textId="77777777" w:rsidR="00A94026" w:rsidRDefault="00A94026" w:rsidP="00A94026">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7" name="Text Box 43"/>
                        <wps:cNvSpPr txBox="1">
                          <a:spLocks noChangeArrowheads="1"/>
                        </wps:cNvSpPr>
                        <wps:spPr bwMode="auto">
                          <a:xfrm>
                            <a:off x="0" y="45720"/>
                            <a:ext cx="234950" cy="113664"/>
                          </a:xfrm>
                          <a:prstGeom prst="rect">
                            <a:avLst/>
                          </a:prstGeom>
                          <a:noFill/>
                          <a:ln>
                            <a:noFill/>
                          </a:ln>
                        </wps:spPr>
                        <wps:txbx>
                          <w:txbxContent>
                            <w:p w14:paraId="25D6DB92" w14:textId="4AB6BACC" w:rsidR="00A94026" w:rsidRPr="00A513A1" w:rsidRDefault="00A94026" w:rsidP="00A94026">
                              <w:pPr>
                                <w:kinsoku w:val="0"/>
                                <w:overflowPunct w:val="0"/>
                                <w:spacing w:line="156" w:lineRule="exact"/>
                                <w:jc w:val="center"/>
                                <w:rPr>
                                  <w:rFonts w:asciiTheme="majorHAnsi" w:hAnsiTheme="majorHAnsi" w:cstheme="majorHAnsi"/>
                                  <w:b/>
                                  <w:bCs/>
                                  <w:color w:val="FFFFFF" w:themeColor="background1"/>
                                  <w:sz w:val="14"/>
                                  <w:szCs w:val="14"/>
                                </w:rPr>
                              </w:pPr>
                              <w:r w:rsidRPr="00A513A1">
                                <w:rPr>
                                  <w:rFonts w:asciiTheme="majorHAnsi" w:hAnsiTheme="majorHAnsi" w:cstheme="majorHAnsi"/>
                                  <w:b/>
                                  <w:bCs/>
                                  <w:color w:val="FFFFFF" w:themeColor="background1"/>
                                  <w:sz w:val="14"/>
                                  <w:szCs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D15B1" id="Group 605" o:spid="_x0000_s1719" style="position:absolute;margin-left:328.35pt;margin-top:12.9pt;width:18.5pt;height:16.8pt;z-index:251657561"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">
                <v:oval id="Oval 606" o:spid="_x0000_s1720"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" fillcolor="#ee3744 [3207]" stroked="f" strokeweight="1pt">
                  <v:stroke joinstyle="miter"/>
                  <v:textbox>
                    <w:txbxContent>
                      <w:p w14:paraId="4E0C7F88" w14:textId="77777777" w:rsidR="00A94026" w:rsidRDefault="00A94026" w:rsidP="00A94026">
                        <w:pPr>
                          <w:jc w:val="center"/>
                          <w:rPr>
                            <w:sz w:val="8"/>
                            <w:szCs w:val="8"/>
                          </w:rPr>
                        </w:pPr>
                      </w:p>
                    </w:txbxContent>
                  </v:textbox>
                </v:oval>
                <v:shape id="Text Box 43" o:spid="_x0000_s1721"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25D6DB92" w14:textId="4AB6BACC" w:rsidR="00A94026" w:rsidRPr="00A513A1" w:rsidRDefault="00A94026" w:rsidP="00A94026">
                        <w:pPr>
                          <w:kinsoku w:val="0"/>
                          <w:overflowPunct w:val="0"/>
                          <w:spacing w:line="156" w:lineRule="exact"/>
                          <w:jc w:val="center"/>
                          <w:rPr>
                            <w:rFonts w:asciiTheme="majorHAnsi" w:hAnsiTheme="majorHAnsi" w:cstheme="majorHAnsi"/>
                            <w:b/>
                            <w:bCs/>
                            <w:color w:val="FFFFFF" w:themeColor="background1"/>
                            <w:sz w:val="14"/>
                            <w:szCs w:val="14"/>
                          </w:rPr>
                        </w:pPr>
                        <w:r w:rsidRPr="00A513A1">
                          <w:rPr>
                            <w:rFonts w:asciiTheme="majorHAnsi" w:hAnsiTheme="majorHAnsi" w:cstheme="majorHAnsi"/>
                            <w:b/>
                            <w:bCs/>
                            <w:color w:val="FFFFFF" w:themeColor="background1"/>
                            <w:sz w:val="14"/>
                            <w:szCs w:val="14"/>
                          </w:rPr>
                          <w:t>2</w:t>
                        </w:r>
                      </w:p>
                    </w:txbxContent>
                  </v:textbox>
                </v:shape>
              </v:group>
            </w:pict>
          </mc:Fallback>
        </mc:AlternateContent>
      </w:r>
    </w:p>
    <w:p w14:paraId="0B75F3FC" w14:textId="1CE1418F" w:rsidR="0067518E" w:rsidRPr="00F51FBE" w:rsidRDefault="003632A6" w:rsidP="00FB04C4">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406" behindDoc="0" locked="0" layoutInCell="1" allowOverlap="1" wp14:anchorId="0725EDE5" wp14:editId="0B104C66">
                <wp:simplePos x="0" y="0"/>
                <wp:positionH relativeFrom="column">
                  <wp:posOffset>3503295</wp:posOffset>
                </wp:positionH>
                <wp:positionV relativeFrom="paragraph">
                  <wp:posOffset>30480</wp:posOffset>
                </wp:positionV>
                <wp:extent cx="719386" cy="211921"/>
                <wp:effectExtent l="0" t="0" r="24130" b="17145"/>
                <wp:wrapNone/>
                <wp:docPr id="604" name="Rectangle 604"/>
                <wp:cNvGraphicFramePr/>
                <a:graphic xmlns:a="http://schemas.openxmlformats.org/drawingml/2006/main">
                  <a:graphicData uri="http://schemas.microsoft.com/office/word/2010/wordprocessingShape">
                    <wps:wsp>
                      <wps:cNvSpPr/>
                      <wps:spPr>
                        <a:xfrm>
                          <a:off x="0" y="0"/>
                          <a:ext cx="719386" cy="211921"/>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50FD19" w14:textId="77777777" w:rsidR="00A94026" w:rsidRDefault="00A94026" w:rsidP="00A94026">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5EDE5" id="Rectangle 604" o:spid="_x0000_s1722" style="position:absolute;margin-left:275.85pt;margin-top:2.4pt;width:56.65pt;height:16.7pt;z-index:251657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" filled="f" strokecolor="#ee3744 [3207]" strokeweight="2pt">
                <v:textbox>
                  <w:txbxContent>
                    <w:p w14:paraId="6650FD19" w14:textId="77777777" w:rsidR="00A94026" w:rsidRDefault="00A94026" w:rsidP="00A94026">
                      <w:pPr>
                        <w:jc w:val="center"/>
                      </w:pPr>
                    </w:p>
                  </w:txbxContent>
                </v:textbox>
              </v:rect>
            </w:pict>
          </mc:Fallback>
        </mc:AlternateContent>
      </w:r>
    </w:p>
    <w:p w14:paraId="5AE796A8" w14:textId="3D90FA00" w:rsidR="0067518E" w:rsidRPr="00F51FBE" w:rsidRDefault="0067518E" w:rsidP="00FB04C4">
      <w:pPr>
        <w:pStyle w:val="BodyText"/>
        <w:kinsoku w:val="0"/>
        <w:overflowPunct w:val="0"/>
        <w:spacing w:before="120"/>
        <w:rPr>
          <w:rFonts w:asciiTheme="minorHAnsi" w:hAnsiTheme="minorHAnsi" w:cstheme="minorHAnsi"/>
          <w:szCs w:val="22"/>
        </w:rPr>
      </w:pPr>
    </w:p>
    <w:p w14:paraId="7DD3B786" w14:textId="79372B92" w:rsidR="003632A6" w:rsidRPr="00F51FBE" w:rsidRDefault="003632A6" w:rsidP="00FB04C4">
      <w:pPr>
        <w:pStyle w:val="BodyText"/>
        <w:kinsoku w:val="0"/>
        <w:overflowPunct w:val="0"/>
        <w:spacing w:before="120"/>
        <w:rPr>
          <w:rFonts w:asciiTheme="minorHAnsi" w:hAnsiTheme="minorHAnsi" w:cstheme="minorHAnsi"/>
          <w:szCs w:val="22"/>
        </w:rPr>
      </w:pPr>
    </w:p>
    <w:p w14:paraId="548F6BDC" w14:textId="1D29BF73" w:rsidR="003632A6" w:rsidRPr="00F51FBE" w:rsidRDefault="003632A6" w:rsidP="00FB04C4">
      <w:pPr>
        <w:pStyle w:val="BodyText"/>
        <w:kinsoku w:val="0"/>
        <w:overflowPunct w:val="0"/>
        <w:spacing w:before="120"/>
        <w:rPr>
          <w:rFonts w:asciiTheme="minorHAnsi" w:hAnsiTheme="minorHAnsi" w:cstheme="minorHAnsi"/>
          <w:szCs w:val="22"/>
        </w:rPr>
      </w:pPr>
    </w:p>
    <w:p w14:paraId="65A26129" w14:textId="77777777" w:rsidR="003632A6" w:rsidRPr="00F51FBE" w:rsidRDefault="003632A6" w:rsidP="00FB04C4">
      <w:pPr>
        <w:pStyle w:val="BodyText"/>
        <w:kinsoku w:val="0"/>
        <w:overflowPunct w:val="0"/>
        <w:spacing w:before="120"/>
        <w:rPr>
          <w:rFonts w:asciiTheme="minorHAnsi" w:hAnsiTheme="minorHAnsi" w:cstheme="minorHAnsi"/>
          <w:szCs w:val="22"/>
        </w:rPr>
      </w:pPr>
    </w:p>
    <w:p w14:paraId="5FA35A1F" w14:textId="18C550F3" w:rsidR="0067518E" w:rsidRPr="00F51FBE" w:rsidRDefault="0067518E" w:rsidP="00FB04C4">
      <w:pPr>
        <w:pStyle w:val="BodyText"/>
        <w:kinsoku w:val="0"/>
        <w:overflowPunct w:val="0"/>
        <w:spacing w:before="120"/>
        <w:rPr>
          <w:rFonts w:asciiTheme="minorHAnsi" w:hAnsiTheme="minorHAnsi" w:cstheme="minorHAnsi"/>
          <w:szCs w:val="22"/>
        </w:rPr>
      </w:pPr>
    </w:p>
    <w:p w14:paraId="64BF389E" w14:textId="2238CFC5" w:rsidR="0067518E" w:rsidRPr="00F51FBE" w:rsidRDefault="0067518E" w:rsidP="00FB04C4">
      <w:pPr>
        <w:pStyle w:val="BodyText"/>
        <w:kinsoku w:val="0"/>
        <w:overflowPunct w:val="0"/>
        <w:spacing w:before="120"/>
        <w:rPr>
          <w:rFonts w:asciiTheme="minorHAnsi" w:hAnsiTheme="minorHAnsi" w:cstheme="minorHAnsi"/>
          <w:szCs w:val="22"/>
        </w:rPr>
      </w:pPr>
    </w:p>
    <w:p w14:paraId="5223E210" w14:textId="7BE26A9F" w:rsidR="00FB04C4" w:rsidRPr="00F51FBE" w:rsidRDefault="00FB04C4" w:rsidP="000C0160">
      <w:pPr>
        <w:pStyle w:val="BodyText"/>
        <w:numPr>
          <w:ilvl w:val="0"/>
          <w:numId w:val="24"/>
        </w:numPr>
        <w:kinsoku w:val="0"/>
        <w:overflowPunct w:val="0"/>
        <w:spacing w:before="120"/>
        <w:rPr>
          <w:rFonts w:asciiTheme="minorHAnsi" w:hAnsiTheme="minorHAnsi" w:cstheme="minorHAnsi"/>
          <w:szCs w:val="22"/>
        </w:rPr>
      </w:pPr>
      <w:r w:rsidRPr="00F51FBE">
        <w:rPr>
          <w:rFonts w:asciiTheme="minorHAnsi" w:hAnsiTheme="minorHAnsi" w:cstheme="minorHAnsi"/>
          <w:szCs w:val="22"/>
        </w:rPr>
        <w:t xml:space="preserve">The </w:t>
      </w:r>
      <w:r w:rsidRPr="00F51FBE">
        <w:rPr>
          <w:rFonts w:asciiTheme="minorHAnsi" w:hAnsiTheme="minorHAnsi" w:cstheme="minorHAnsi"/>
          <w:b/>
          <w:bCs/>
          <w:szCs w:val="22"/>
        </w:rPr>
        <w:t>Credit Note</w:t>
      </w:r>
      <w:r w:rsidRPr="00F51FBE">
        <w:rPr>
          <w:rFonts w:asciiTheme="minorHAnsi" w:hAnsiTheme="minorHAnsi" w:cstheme="minorHAnsi"/>
          <w:szCs w:val="22"/>
        </w:rPr>
        <w:t xml:space="preserve"> popup window appear</w:t>
      </w:r>
      <w:r w:rsidR="00CC45A0" w:rsidRPr="00F51FBE">
        <w:rPr>
          <w:rFonts w:asciiTheme="minorHAnsi" w:hAnsiTheme="minorHAnsi" w:cstheme="minorHAnsi"/>
          <w:szCs w:val="22"/>
        </w:rPr>
        <w:t>s</w:t>
      </w:r>
      <w:r w:rsidR="00850D8F" w:rsidRPr="00F51FBE">
        <w:rPr>
          <w:rFonts w:asciiTheme="minorHAnsi" w:hAnsiTheme="minorHAnsi" w:cstheme="minorHAnsi"/>
          <w:szCs w:val="22"/>
        </w:rPr>
        <w:t xml:space="preserve">. </w:t>
      </w:r>
    </w:p>
    <w:p w14:paraId="42696BBA" w14:textId="564CD80D" w:rsidR="00850D8F" w:rsidRPr="00F51FBE" w:rsidRDefault="00A54F53" w:rsidP="000C0160">
      <w:pPr>
        <w:pStyle w:val="BodyText"/>
        <w:numPr>
          <w:ilvl w:val="0"/>
          <w:numId w:val="24"/>
        </w:numPr>
        <w:kinsoku w:val="0"/>
        <w:overflowPunct w:val="0"/>
        <w:spacing w:before="120"/>
        <w:rPr>
          <w:rFonts w:asciiTheme="minorHAnsi" w:hAnsiTheme="minorHAnsi" w:cstheme="minorHAnsi"/>
          <w:szCs w:val="22"/>
        </w:rPr>
      </w:pPr>
      <w:r w:rsidRPr="00F51FBE">
        <w:rPr>
          <w:rFonts w:asciiTheme="minorHAnsi" w:hAnsiTheme="minorHAnsi" w:cstheme="minorHAnsi"/>
          <w:szCs w:val="22"/>
        </w:rPr>
        <w:t>Click the</w:t>
      </w:r>
      <w:r w:rsidR="00850D8F" w:rsidRPr="00F51FBE">
        <w:rPr>
          <w:rFonts w:asciiTheme="minorHAnsi" w:hAnsiTheme="minorHAnsi" w:cstheme="minorHAnsi"/>
          <w:szCs w:val="22"/>
        </w:rPr>
        <w:t xml:space="preserve"> </w:t>
      </w:r>
      <w:r w:rsidR="00850D8F" w:rsidRPr="00F51FBE">
        <w:rPr>
          <w:rFonts w:asciiTheme="minorHAnsi" w:hAnsiTheme="minorHAnsi" w:cstheme="minorHAnsi"/>
          <w:b/>
          <w:bCs/>
          <w:szCs w:val="22"/>
        </w:rPr>
        <w:t>Resolve issue for invoice number</w:t>
      </w:r>
      <w:r w:rsidRPr="00F51FBE">
        <w:rPr>
          <w:rFonts w:asciiTheme="minorHAnsi" w:hAnsiTheme="minorHAnsi" w:cstheme="minorHAnsi"/>
          <w:b/>
          <w:bCs/>
          <w:szCs w:val="22"/>
        </w:rPr>
        <w:t xml:space="preserve"> </w:t>
      </w:r>
      <w:r w:rsidRPr="00F51FBE">
        <w:rPr>
          <w:rFonts w:asciiTheme="minorHAnsi" w:hAnsiTheme="minorHAnsi" w:cstheme="minorHAnsi"/>
          <w:szCs w:val="22"/>
        </w:rPr>
        <w:t>radio button</w:t>
      </w:r>
      <w:r w:rsidR="00850D8F" w:rsidRPr="00F51FBE">
        <w:rPr>
          <w:rFonts w:asciiTheme="minorHAnsi" w:hAnsiTheme="minorHAnsi" w:cstheme="minorHAnsi"/>
          <w:szCs w:val="22"/>
        </w:rPr>
        <w:t xml:space="preserve">. </w:t>
      </w:r>
    </w:p>
    <w:p w14:paraId="7AE2CF5A" w14:textId="7AFE2E6C" w:rsidR="00850D8F" w:rsidRPr="00F51FBE" w:rsidRDefault="00850D8F" w:rsidP="000C0160">
      <w:pPr>
        <w:pStyle w:val="BodyText"/>
        <w:numPr>
          <w:ilvl w:val="0"/>
          <w:numId w:val="24"/>
        </w:numPr>
        <w:kinsoku w:val="0"/>
        <w:overflowPunct w:val="0"/>
        <w:spacing w:before="120"/>
        <w:rPr>
          <w:rFonts w:asciiTheme="minorHAnsi" w:hAnsiTheme="minorHAnsi" w:cstheme="minorHAnsi"/>
          <w:szCs w:val="22"/>
        </w:rPr>
      </w:pPr>
      <w:r w:rsidRPr="00F51FBE">
        <w:rPr>
          <w:rFonts w:asciiTheme="minorHAnsi" w:hAnsiTheme="minorHAnsi" w:cstheme="minorHAnsi"/>
          <w:szCs w:val="22"/>
        </w:rPr>
        <w:t>Select the appropriate invoice</w:t>
      </w:r>
      <w:r w:rsidR="00D97F27" w:rsidRPr="00F51FBE">
        <w:rPr>
          <w:rFonts w:asciiTheme="minorHAnsi" w:hAnsiTheme="minorHAnsi" w:cstheme="minorHAnsi"/>
          <w:szCs w:val="22"/>
        </w:rPr>
        <w:t xml:space="preserve"> number</w:t>
      </w:r>
      <w:r w:rsidRPr="00F51FBE">
        <w:rPr>
          <w:rFonts w:asciiTheme="minorHAnsi" w:hAnsiTheme="minorHAnsi" w:cstheme="minorHAnsi"/>
          <w:szCs w:val="22"/>
        </w:rPr>
        <w:t xml:space="preserve"> from the dropdown </w:t>
      </w:r>
      <w:r w:rsidR="007A45E4" w:rsidRPr="00F51FBE">
        <w:rPr>
          <w:rFonts w:asciiTheme="minorHAnsi" w:hAnsiTheme="minorHAnsi" w:cstheme="minorHAnsi"/>
          <w:szCs w:val="22"/>
        </w:rPr>
        <w:t>list</w:t>
      </w:r>
      <w:r w:rsidRPr="00F51FBE">
        <w:rPr>
          <w:rFonts w:asciiTheme="minorHAnsi" w:hAnsiTheme="minorHAnsi" w:cstheme="minorHAnsi"/>
          <w:szCs w:val="22"/>
        </w:rPr>
        <w:t>.</w:t>
      </w:r>
    </w:p>
    <w:p w14:paraId="06848F32" w14:textId="01E68126" w:rsidR="003632A6" w:rsidRPr="00F51FBE" w:rsidRDefault="006851C5" w:rsidP="000B1A05">
      <w:pPr>
        <w:pStyle w:val="BodyText"/>
        <w:numPr>
          <w:ilvl w:val="0"/>
          <w:numId w:val="24"/>
        </w:numPr>
        <w:kinsoku w:val="0"/>
        <w:overflowPunct w:val="0"/>
        <w:spacing w:before="12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Continue</w:t>
      </w:r>
      <w:r w:rsidRPr="00F51FBE">
        <w:rPr>
          <w:rFonts w:asciiTheme="minorHAnsi" w:hAnsiTheme="minorHAnsi" w:cstheme="minorHAnsi"/>
          <w:szCs w:val="22"/>
        </w:rPr>
        <w:t xml:space="preserve"> button.</w:t>
      </w:r>
    </w:p>
    <w:p w14:paraId="27BF4FE1" w14:textId="11342DA3" w:rsidR="006851C5" w:rsidRPr="00F51FBE" w:rsidRDefault="008733BB" w:rsidP="006851C5">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w:drawing>
          <wp:anchor distT="0" distB="0" distL="114300" distR="114300" simplePos="0" relativeHeight="251657456" behindDoc="1" locked="0" layoutInCell="1" allowOverlap="1" wp14:anchorId="51A19CF4" wp14:editId="0B4FA965">
            <wp:simplePos x="0" y="0"/>
            <wp:positionH relativeFrom="margin">
              <wp:posOffset>270662</wp:posOffset>
            </wp:positionH>
            <wp:positionV relativeFrom="paragraph">
              <wp:posOffset>196977</wp:posOffset>
            </wp:positionV>
            <wp:extent cx="5207229" cy="2075180"/>
            <wp:effectExtent l="19050" t="19050" r="12700" b="2032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Picture 679"/>
                    <pic:cNvPicPr/>
                  </pic:nvPicPr>
                  <pic:blipFill rotWithShape="1">
                    <a:blip r:embed="rId103">
                      <a:extLst>
                        <a:ext uri="{28A0092B-C50C-407E-A947-70E740481C1C}">
                          <a14:useLocalDpi xmlns:a14="http://schemas.microsoft.com/office/drawing/2010/main" val="0"/>
                        </a:ext>
                      </a:extLst>
                    </a:blip>
                    <a:srcRect l="614" t="2204"/>
                    <a:stretch/>
                  </pic:blipFill>
                  <pic:spPr bwMode="auto">
                    <a:xfrm>
                      <a:off x="0" y="0"/>
                      <a:ext cx="5207229" cy="2075180"/>
                    </a:xfrm>
                    <a:prstGeom prst="rect">
                      <a:avLst/>
                    </a:prstGeom>
                    <a:ln w="635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5E3C" w:rsidRPr="00F51FBE">
        <w:rPr>
          <w:rFonts w:asciiTheme="minorHAnsi" w:hAnsiTheme="minorHAnsi" w:cstheme="minorHAnsi"/>
          <w:noProof/>
          <w:szCs w:val="22"/>
        </w:rPr>
        <mc:AlternateContent>
          <mc:Choice Requires="wpg">
            <w:drawing>
              <wp:anchor distT="0" distB="0" distL="114300" distR="114300" simplePos="0" relativeHeight="251657562" behindDoc="0" locked="0" layoutInCell="1" allowOverlap="1" wp14:anchorId="7C49FCA7" wp14:editId="0A222DFC">
                <wp:simplePos x="0" y="0"/>
                <wp:positionH relativeFrom="column">
                  <wp:posOffset>1241674</wp:posOffset>
                </wp:positionH>
                <wp:positionV relativeFrom="paragraph">
                  <wp:posOffset>105493</wp:posOffset>
                </wp:positionV>
                <wp:extent cx="234950" cy="213360"/>
                <wp:effectExtent l="0" t="0" r="12700" b="0"/>
                <wp:wrapNone/>
                <wp:docPr id="945" name="Group 945"/>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946" name="Oval 946"/>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78F107" w14:textId="77777777" w:rsidR="00665E3C" w:rsidRDefault="00665E3C" w:rsidP="00665E3C">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7" name="Text Box 43"/>
                        <wps:cNvSpPr txBox="1">
                          <a:spLocks noChangeArrowheads="1"/>
                        </wps:cNvSpPr>
                        <wps:spPr bwMode="auto">
                          <a:xfrm>
                            <a:off x="0" y="45720"/>
                            <a:ext cx="234950" cy="113664"/>
                          </a:xfrm>
                          <a:prstGeom prst="rect">
                            <a:avLst/>
                          </a:prstGeom>
                          <a:noFill/>
                          <a:ln>
                            <a:noFill/>
                          </a:ln>
                        </wps:spPr>
                        <wps:txbx>
                          <w:txbxContent>
                            <w:p w14:paraId="6FC36F7C" w14:textId="3EA3F784" w:rsidR="00665E3C" w:rsidRPr="00A513A1" w:rsidRDefault="00665E3C" w:rsidP="00665E3C">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9FCA7" id="Group 945" o:spid="_x0000_s1723" style="position:absolute;margin-left:97.75pt;margin-top:8.3pt;width:18.5pt;height:16.8pt;z-index:251657562"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">
                <v:oval id="Oval 946" o:spid="_x0000_s1724"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" fillcolor="#ee3744 [3207]" stroked="f" strokeweight="1pt">
                  <v:stroke joinstyle="miter"/>
                  <v:textbox>
                    <w:txbxContent>
                      <w:p w14:paraId="3978F107" w14:textId="77777777" w:rsidR="00665E3C" w:rsidRDefault="00665E3C" w:rsidP="00665E3C">
                        <w:pPr>
                          <w:jc w:val="center"/>
                          <w:rPr>
                            <w:sz w:val="8"/>
                            <w:szCs w:val="8"/>
                          </w:rPr>
                        </w:pPr>
                      </w:p>
                    </w:txbxContent>
                  </v:textbox>
                </v:oval>
                <v:shape id="Text Box 43" o:spid="_x0000_s1725"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lo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BOQyloxQAAANwAAAAP&#10;AAAAAAAAAAAAAAAAAAcCAABkcnMvZG93bnJldi54bWxQSwUGAAAAAAMAAwC3AAAA+QIAAAAA&#10;" filled="f" stroked="f">
                  <v:textbox inset="0,0,0,0">
                    <w:txbxContent>
                      <w:p w14:paraId="6FC36F7C" w14:textId="3EA3F784" w:rsidR="00665E3C" w:rsidRPr="00A513A1" w:rsidRDefault="00665E3C" w:rsidP="00665E3C">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3</w:t>
                        </w:r>
                      </w:p>
                    </w:txbxContent>
                  </v:textbox>
                </v:shape>
              </v:group>
            </w:pict>
          </mc:Fallback>
        </mc:AlternateContent>
      </w:r>
      <w:r w:rsidR="00665E3C" w:rsidRPr="00F51FBE">
        <w:rPr>
          <w:rFonts w:asciiTheme="minorHAnsi" w:hAnsiTheme="minorHAnsi" w:cstheme="minorHAnsi"/>
          <w:noProof/>
          <w:szCs w:val="22"/>
        </w:rPr>
        <mc:AlternateContent>
          <mc:Choice Requires="wps">
            <w:drawing>
              <wp:anchor distT="0" distB="0" distL="114300" distR="114300" simplePos="0" relativeHeight="251657427" behindDoc="0" locked="0" layoutInCell="1" allowOverlap="1" wp14:anchorId="28AE404D" wp14:editId="5C4AC90E">
                <wp:simplePos x="0" y="0"/>
                <wp:positionH relativeFrom="page">
                  <wp:posOffset>1216550</wp:posOffset>
                </wp:positionH>
                <wp:positionV relativeFrom="paragraph">
                  <wp:posOffset>231996</wp:posOffset>
                </wp:positionV>
                <wp:extent cx="1017767" cy="206734"/>
                <wp:effectExtent l="0" t="0" r="11430" b="22225"/>
                <wp:wrapNone/>
                <wp:docPr id="944" name="Rectangle 944"/>
                <wp:cNvGraphicFramePr/>
                <a:graphic xmlns:a="http://schemas.openxmlformats.org/drawingml/2006/main">
                  <a:graphicData uri="http://schemas.microsoft.com/office/word/2010/wordprocessingShape">
                    <wps:wsp>
                      <wps:cNvSpPr/>
                      <wps:spPr>
                        <a:xfrm>
                          <a:off x="0" y="0"/>
                          <a:ext cx="1017767" cy="206734"/>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6E6BD6" w14:textId="77777777" w:rsidR="00665E3C" w:rsidRDefault="00665E3C" w:rsidP="00665E3C">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E404D" id="Rectangle 944" o:spid="_x0000_s1726" style="position:absolute;margin-left:95.8pt;margin-top:18.25pt;width:80.15pt;height:16.3pt;z-index:2516574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" filled="f" strokecolor="#ee3744 [3207]" strokeweight="2pt">
                <v:textbox>
                  <w:txbxContent>
                    <w:p w14:paraId="426E6BD6" w14:textId="77777777" w:rsidR="00665E3C" w:rsidRDefault="00665E3C" w:rsidP="00665E3C">
                      <w:pPr>
                        <w:jc w:val="center"/>
                      </w:pPr>
                    </w:p>
                  </w:txbxContent>
                </v:textbox>
                <w10:wrap anchorx="page"/>
              </v:rect>
            </w:pict>
          </mc:Fallback>
        </mc:AlternateContent>
      </w:r>
    </w:p>
    <w:p w14:paraId="44E5986D" w14:textId="17C364AC" w:rsidR="006851C5" w:rsidRPr="00F51FBE" w:rsidRDefault="006851C5" w:rsidP="006851C5">
      <w:pPr>
        <w:pStyle w:val="BodyText"/>
        <w:kinsoku w:val="0"/>
        <w:overflowPunct w:val="0"/>
        <w:spacing w:before="120"/>
        <w:rPr>
          <w:rFonts w:asciiTheme="minorHAnsi" w:hAnsiTheme="minorHAnsi" w:cstheme="minorHAnsi"/>
          <w:szCs w:val="22"/>
        </w:rPr>
      </w:pPr>
    </w:p>
    <w:p w14:paraId="49849880" w14:textId="491EC387" w:rsidR="006851C5" w:rsidRPr="00F51FBE" w:rsidRDefault="006851C5" w:rsidP="006851C5">
      <w:pPr>
        <w:pStyle w:val="BodyText"/>
        <w:kinsoku w:val="0"/>
        <w:overflowPunct w:val="0"/>
        <w:spacing w:before="120"/>
        <w:rPr>
          <w:rFonts w:asciiTheme="minorHAnsi" w:hAnsiTheme="minorHAnsi" w:cstheme="minorHAnsi"/>
          <w:szCs w:val="22"/>
        </w:rPr>
      </w:pPr>
    </w:p>
    <w:p w14:paraId="3B9962C7" w14:textId="7CFB9B58" w:rsidR="006851C5" w:rsidRPr="00F51FBE" w:rsidRDefault="006851C5" w:rsidP="006851C5">
      <w:pPr>
        <w:pStyle w:val="BodyText"/>
        <w:kinsoku w:val="0"/>
        <w:overflowPunct w:val="0"/>
        <w:spacing w:before="120"/>
        <w:rPr>
          <w:rFonts w:asciiTheme="minorHAnsi" w:hAnsiTheme="minorHAnsi" w:cstheme="minorHAnsi"/>
          <w:szCs w:val="22"/>
        </w:rPr>
      </w:pPr>
    </w:p>
    <w:p w14:paraId="77244989" w14:textId="6E2068EA" w:rsidR="006851C5" w:rsidRPr="00F51FBE" w:rsidRDefault="006851C5" w:rsidP="006851C5">
      <w:pPr>
        <w:pStyle w:val="BodyText"/>
        <w:kinsoku w:val="0"/>
        <w:overflowPunct w:val="0"/>
        <w:spacing w:before="120"/>
        <w:rPr>
          <w:rFonts w:asciiTheme="minorHAnsi" w:hAnsiTheme="minorHAnsi" w:cstheme="minorHAnsi"/>
          <w:szCs w:val="22"/>
        </w:rPr>
      </w:pPr>
    </w:p>
    <w:p w14:paraId="3C8D410D" w14:textId="155F0944" w:rsidR="006851C5" w:rsidRPr="00F51FBE" w:rsidRDefault="003632A6" w:rsidP="006851C5">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415" behindDoc="0" locked="0" layoutInCell="1" allowOverlap="1" wp14:anchorId="0C4E0F03" wp14:editId="3C0FF3E1">
                <wp:simplePos x="0" y="0"/>
                <wp:positionH relativeFrom="column">
                  <wp:posOffset>2825750</wp:posOffset>
                </wp:positionH>
                <wp:positionV relativeFrom="paragraph">
                  <wp:posOffset>126365</wp:posOffset>
                </wp:positionV>
                <wp:extent cx="2247900" cy="365125"/>
                <wp:effectExtent l="0" t="0" r="19050" b="15875"/>
                <wp:wrapNone/>
                <wp:docPr id="623" name="Rectangle 623"/>
                <wp:cNvGraphicFramePr/>
                <a:graphic xmlns:a="http://schemas.openxmlformats.org/drawingml/2006/main">
                  <a:graphicData uri="http://schemas.microsoft.com/office/word/2010/wordprocessingShape">
                    <wps:wsp>
                      <wps:cNvSpPr/>
                      <wps:spPr>
                        <a:xfrm>
                          <a:off x="0" y="0"/>
                          <a:ext cx="2247900" cy="36512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16A584" w14:textId="77777777" w:rsidR="00A94026" w:rsidRDefault="00A94026" w:rsidP="00A94026">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E0F03" id="Rectangle 623" o:spid="_x0000_s1727" style="position:absolute;margin-left:222.5pt;margin-top:9.95pt;width:177pt;height:28.75pt;z-index:251657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" filled="f" strokecolor="#ee3744 [3207]" strokeweight="2pt">
                <v:textbox>
                  <w:txbxContent>
                    <w:p w14:paraId="4516A584" w14:textId="77777777" w:rsidR="00A94026" w:rsidRDefault="00A94026" w:rsidP="00A94026">
                      <w:pPr>
                        <w:jc w:val="center"/>
                      </w:pPr>
                    </w:p>
                  </w:txbxContent>
                </v:textbox>
              </v:rect>
            </w:pict>
          </mc:Fallback>
        </mc:AlternateContent>
      </w:r>
      <w:r w:rsidRPr="00F51FBE">
        <w:rPr>
          <w:rFonts w:asciiTheme="minorHAnsi" w:hAnsiTheme="minorHAnsi" w:cstheme="minorHAnsi"/>
          <w:noProof/>
          <w:szCs w:val="22"/>
        </w:rPr>
        <mc:AlternateContent>
          <mc:Choice Requires="wpg">
            <w:drawing>
              <wp:anchor distT="0" distB="0" distL="114300" distR="114300" simplePos="0" relativeHeight="251657563" behindDoc="0" locked="0" layoutInCell="1" allowOverlap="1" wp14:anchorId="15791161" wp14:editId="4B0BD7C1">
                <wp:simplePos x="0" y="0"/>
                <wp:positionH relativeFrom="column">
                  <wp:posOffset>2590165</wp:posOffset>
                </wp:positionH>
                <wp:positionV relativeFrom="paragraph">
                  <wp:posOffset>5715</wp:posOffset>
                </wp:positionV>
                <wp:extent cx="234950" cy="213360"/>
                <wp:effectExtent l="0" t="0" r="12700" b="0"/>
                <wp:wrapNone/>
                <wp:docPr id="613" name="Group 613"/>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614" name="Oval 614"/>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F9EBC4" w14:textId="77777777" w:rsidR="00A94026" w:rsidRDefault="00A94026" w:rsidP="00A94026">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5" name="Text Box 43"/>
                        <wps:cNvSpPr txBox="1">
                          <a:spLocks noChangeArrowheads="1"/>
                        </wps:cNvSpPr>
                        <wps:spPr bwMode="auto">
                          <a:xfrm>
                            <a:off x="0" y="45720"/>
                            <a:ext cx="234950" cy="113664"/>
                          </a:xfrm>
                          <a:prstGeom prst="rect">
                            <a:avLst/>
                          </a:prstGeom>
                          <a:noFill/>
                          <a:ln>
                            <a:noFill/>
                          </a:ln>
                        </wps:spPr>
                        <wps:txbx>
                          <w:txbxContent>
                            <w:p w14:paraId="2DEDA536" w14:textId="1E6EBE57" w:rsidR="00A94026" w:rsidRPr="00A513A1" w:rsidRDefault="00A94026" w:rsidP="00A94026">
                              <w:pPr>
                                <w:kinsoku w:val="0"/>
                                <w:overflowPunct w:val="0"/>
                                <w:spacing w:line="156" w:lineRule="exact"/>
                                <w:jc w:val="center"/>
                                <w:rPr>
                                  <w:rFonts w:asciiTheme="majorHAnsi" w:hAnsiTheme="majorHAnsi" w:cstheme="majorHAnsi"/>
                                  <w:b/>
                                  <w:bCs/>
                                  <w:color w:val="FFFFFF" w:themeColor="background1"/>
                                  <w:sz w:val="14"/>
                                  <w:szCs w:val="14"/>
                                </w:rPr>
                              </w:pPr>
                              <w:r w:rsidRPr="00A513A1">
                                <w:rPr>
                                  <w:rFonts w:asciiTheme="majorHAnsi" w:hAnsiTheme="majorHAnsi" w:cstheme="majorHAnsi"/>
                                  <w:b/>
                                  <w:bCs/>
                                  <w:color w:val="FFFFFF" w:themeColor="background1"/>
                                  <w:sz w:val="14"/>
                                  <w:szCs w:val="1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91161" id="Group 613" o:spid="_x0000_s1728" style="position:absolute;margin-left:203.95pt;margin-top:.45pt;width:18.5pt;height:16.8pt;z-index:251657563"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">
                <v:oval id="Oval 614" o:spid="_x0000_s1729"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" fillcolor="#ee3744 [3207]" stroked="f" strokeweight="1pt">
                  <v:stroke joinstyle="miter"/>
                  <v:textbox>
                    <w:txbxContent>
                      <w:p w14:paraId="11F9EBC4" w14:textId="77777777" w:rsidR="00A94026" w:rsidRDefault="00A94026" w:rsidP="00A94026">
                        <w:pPr>
                          <w:jc w:val="center"/>
                          <w:rPr>
                            <w:sz w:val="8"/>
                            <w:szCs w:val="8"/>
                          </w:rPr>
                        </w:pPr>
                      </w:p>
                    </w:txbxContent>
                  </v:textbox>
                </v:oval>
                <v:shape id="Text Box 43" o:spid="_x0000_s1730"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2DEDA536" w14:textId="1E6EBE57" w:rsidR="00A94026" w:rsidRPr="00A513A1" w:rsidRDefault="00A94026" w:rsidP="00A94026">
                        <w:pPr>
                          <w:kinsoku w:val="0"/>
                          <w:overflowPunct w:val="0"/>
                          <w:spacing w:line="156" w:lineRule="exact"/>
                          <w:jc w:val="center"/>
                          <w:rPr>
                            <w:rFonts w:asciiTheme="majorHAnsi" w:hAnsiTheme="majorHAnsi" w:cstheme="majorHAnsi"/>
                            <w:b/>
                            <w:bCs/>
                            <w:color w:val="FFFFFF" w:themeColor="background1"/>
                            <w:sz w:val="14"/>
                            <w:szCs w:val="14"/>
                          </w:rPr>
                        </w:pPr>
                        <w:r w:rsidRPr="00A513A1">
                          <w:rPr>
                            <w:rFonts w:asciiTheme="majorHAnsi" w:hAnsiTheme="majorHAnsi" w:cstheme="majorHAnsi"/>
                            <w:b/>
                            <w:bCs/>
                            <w:color w:val="FFFFFF" w:themeColor="background1"/>
                            <w:sz w:val="14"/>
                            <w:szCs w:val="14"/>
                          </w:rPr>
                          <w:t>4</w:t>
                        </w:r>
                      </w:p>
                    </w:txbxContent>
                  </v:textbox>
                </v:shape>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414" behindDoc="0" locked="0" layoutInCell="1" allowOverlap="1" wp14:anchorId="287691EA" wp14:editId="2060D8DD">
                <wp:simplePos x="0" y="0"/>
                <wp:positionH relativeFrom="page">
                  <wp:posOffset>1270000</wp:posOffset>
                </wp:positionH>
                <wp:positionV relativeFrom="paragraph">
                  <wp:posOffset>219075</wp:posOffset>
                </wp:positionV>
                <wp:extent cx="2387600" cy="156011"/>
                <wp:effectExtent l="0" t="0" r="12700" b="15875"/>
                <wp:wrapNone/>
                <wp:docPr id="612" name="Rectangle 612"/>
                <wp:cNvGraphicFramePr/>
                <a:graphic xmlns:a="http://schemas.openxmlformats.org/drawingml/2006/main">
                  <a:graphicData uri="http://schemas.microsoft.com/office/word/2010/wordprocessingShape">
                    <wps:wsp>
                      <wps:cNvSpPr/>
                      <wps:spPr>
                        <a:xfrm>
                          <a:off x="0" y="0"/>
                          <a:ext cx="2387600" cy="156011"/>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93EB25" w14:textId="77777777" w:rsidR="00A94026" w:rsidRDefault="00A94026" w:rsidP="00A94026">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691EA" id="Rectangle 612" o:spid="_x0000_s1731" style="position:absolute;margin-left:100pt;margin-top:17.25pt;width:188pt;height:12.3pt;z-index:2516574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" filled="f" strokecolor="#ee3744 [3207]" strokeweight="2pt">
                <v:textbox>
                  <w:txbxContent>
                    <w:p w14:paraId="1393EB25" w14:textId="77777777" w:rsidR="00A94026" w:rsidRDefault="00A94026" w:rsidP="00A94026">
                      <w:pPr>
                        <w:jc w:val="center"/>
                      </w:pPr>
                    </w:p>
                  </w:txbxContent>
                </v:textbox>
                <w10:wrap anchorx="page"/>
              </v:rect>
            </w:pict>
          </mc:Fallback>
        </mc:AlternateContent>
      </w:r>
      <w:r w:rsidRPr="00F51FBE">
        <w:rPr>
          <w:rFonts w:asciiTheme="minorHAnsi" w:hAnsiTheme="minorHAnsi" w:cstheme="minorHAnsi"/>
          <w:noProof/>
          <w:szCs w:val="22"/>
        </w:rPr>
        <mc:AlternateContent>
          <mc:Choice Requires="wpg">
            <w:drawing>
              <wp:anchor distT="0" distB="0" distL="114300" distR="114300" simplePos="0" relativeHeight="251657564" behindDoc="0" locked="0" layoutInCell="1" allowOverlap="1" wp14:anchorId="5EFE9D89" wp14:editId="3E6C5048">
                <wp:simplePos x="0" y="0"/>
                <wp:positionH relativeFrom="column">
                  <wp:posOffset>4967605</wp:posOffset>
                </wp:positionH>
                <wp:positionV relativeFrom="paragraph">
                  <wp:posOffset>5715</wp:posOffset>
                </wp:positionV>
                <wp:extent cx="234950" cy="213360"/>
                <wp:effectExtent l="0" t="0" r="12700" b="0"/>
                <wp:wrapNone/>
                <wp:docPr id="620" name="Group 620"/>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621" name="Oval 621"/>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5DAEA8" w14:textId="77777777" w:rsidR="00A94026" w:rsidRDefault="00A94026" w:rsidP="00A94026">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2" name="Text Box 43"/>
                        <wps:cNvSpPr txBox="1">
                          <a:spLocks noChangeArrowheads="1"/>
                        </wps:cNvSpPr>
                        <wps:spPr bwMode="auto">
                          <a:xfrm>
                            <a:off x="0" y="45720"/>
                            <a:ext cx="234950" cy="113664"/>
                          </a:xfrm>
                          <a:prstGeom prst="rect">
                            <a:avLst/>
                          </a:prstGeom>
                          <a:noFill/>
                          <a:ln>
                            <a:noFill/>
                          </a:ln>
                        </wps:spPr>
                        <wps:txbx>
                          <w:txbxContent>
                            <w:p w14:paraId="004029BD" w14:textId="2117597B" w:rsidR="00A94026" w:rsidRPr="00A513A1" w:rsidRDefault="00A94026" w:rsidP="00A94026">
                              <w:pPr>
                                <w:kinsoku w:val="0"/>
                                <w:overflowPunct w:val="0"/>
                                <w:spacing w:line="156" w:lineRule="exact"/>
                                <w:jc w:val="center"/>
                                <w:rPr>
                                  <w:rFonts w:asciiTheme="majorHAnsi" w:hAnsiTheme="majorHAnsi" w:cstheme="majorHAnsi"/>
                                  <w:b/>
                                  <w:bCs/>
                                  <w:color w:val="FFFFFF" w:themeColor="background1"/>
                                  <w:sz w:val="14"/>
                                  <w:szCs w:val="14"/>
                                </w:rPr>
                              </w:pPr>
                              <w:r w:rsidRPr="00A513A1">
                                <w:rPr>
                                  <w:rFonts w:asciiTheme="majorHAnsi" w:hAnsiTheme="majorHAnsi" w:cstheme="majorHAnsi"/>
                                  <w:b/>
                                  <w:bCs/>
                                  <w:color w:val="FFFFFF" w:themeColor="background1"/>
                                  <w:sz w:val="14"/>
                                  <w:szCs w:val="1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FE9D89" id="Group 620" o:spid="_x0000_s1732" style="position:absolute;margin-left:391.15pt;margin-top:.45pt;width:18.5pt;height:16.8pt;z-index:251657564"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">
                <v:oval id="Oval 621" o:spid="_x0000_s1733"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" fillcolor="#ee3744 [3207]" stroked="f" strokeweight="1pt">
                  <v:stroke joinstyle="miter"/>
                  <v:textbox>
                    <w:txbxContent>
                      <w:p w14:paraId="045DAEA8" w14:textId="77777777" w:rsidR="00A94026" w:rsidRDefault="00A94026" w:rsidP="00A94026">
                        <w:pPr>
                          <w:jc w:val="center"/>
                          <w:rPr>
                            <w:sz w:val="8"/>
                            <w:szCs w:val="8"/>
                          </w:rPr>
                        </w:pPr>
                      </w:p>
                    </w:txbxContent>
                  </v:textbox>
                </v:oval>
                <v:shape id="Text Box 43" o:spid="_x0000_s1734"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14:paraId="004029BD" w14:textId="2117597B" w:rsidR="00A94026" w:rsidRPr="00A513A1" w:rsidRDefault="00A94026" w:rsidP="00A94026">
                        <w:pPr>
                          <w:kinsoku w:val="0"/>
                          <w:overflowPunct w:val="0"/>
                          <w:spacing w:line="156" w:lineRule="exact"/>
                          <w:jc w:val="center"/>
                          <w:rPr>
                            <w:rFonts w:asciiTheme="majorHAnsi" w:hAnsiTheme="majorHAnsi" w:cstheme="majorHAnsi"/>
                            <w:b/>
                            <w:bCs/>
                            <w:color w:val="FFFFFF" w:themeColor="background1"/>
                            <w:sz w:val="14"/>
                            <w:szCs w:val="14"/>
                          </w:rPr>
                        </w:pPr>
                        <w:r w:rsidRPr="00A513A1">
                          <w:rPr>
                            <w:rFonts w:asciiTheme="majorHAnsi" w:hAnsiTheme="majorHAnsi" w:cstheme="majorHAnsi"/>
                            <w:b/>
                            <w:bCs/>
                            <w:color w:val="FFFFFF" w:themeColor="background1"/>
                            <w:sz w:val="14"/>
                            <w:szCs w:val="14"/>
                          </w:rPr>
                          <w:t>5</w:t>
                        </w:r>
                      </w:p>
                    </w:txbxContent>
                  </v:textbox>
                </v:shape>
              </v:group>
            </w:pict>
          </mc:Fallback>
        </mc:AlternateContent>
      </w:r>
    </w:p>
    <w:p w14:paraId="0F28BB6A" w14:textId="0ED9D9DA" w:rsidR="003632A6" w:rsidRPr="00F51FBE" w:rsidRDefault="003632A6" w:rsidP="006851C5">
      <w:pPr>
        <w:pStyle w:val="BodyText"/>
        <w:kinsoku w:val="0"/>
        <w:overflowPunct w:val="0"/>
        <w:spacing w:before="120"/>
        <w:rPr>
          <w:rFonts w:asciiTheme="minorHAnsi" w:hAnsiTheme="minorHAnsi" w:cstheme="minorHAnsi"/>
          <w:szCs w:val="22"/>
        </w:rPr>
      </w:pPr>
    </w:p>
    <w:p w14:paraId="1279B25C" w14:textId="4E5CD06D" w:rsidR="003632A6" w:rsidRPr="00F51FBE" w:rsidRDefault="003632A6" w:rsidP="006851C5">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65" behindDoc="0" locked="0" layoutInCell="1" allowOverlap="1" wp14:anchorId="6845C06F" wp14:editId="5C50A442">
                <wp:simplePos x="0" y="0"/>
                <wp:positionH relativeFrom="column">
                  <wp:posOffset>5218430</wp:posOffset>
                </wp:positionH>
                <wp:positionV relativeFrom="paragraph">
                  <wp:posOffset>161925</wp:posOffset>
                </wp:positionV>
                <wp:extent cx="234950" cy="213360"/>
                <wp:effectExtent l="0" t="0" r="12700" b="0"/>
                <wp:wrapNone/>
                <wp:docPr id="617" name="Group 617"/>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618" name="Oval 618"/>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FFE208" w14:textId="77777777" w:rsidR="00A94026" w:rsidRDefault="00A94026" w:rsidP="00A94026">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9" name="Text Box 43"/>
                        <wps:cNvSpPr txBox="1">
                          <a:spLocks noChangeArrowheads="1"/>
                        </wps:cNvSpPr>
                        <wps:spPr bwMode="auto">
                          <a:xfrm>
                            <a:off x="0" y="45720"/>
                            <a:ext cx="234950" cy="113664"/>
                          </a:xfrm>
                          <a:prstGeom prst="rect">
                            <a:avLst/>
                          </a:prstGeom>
                          <a:noFill/>
                          <a:ln>
                            <a:noFill/>
                          </a:ln>
                        </wps:spPr>
                        <wps:txbx>
                          <w:txbxContent>
                            <w:p w14:paraId="15C59F73" w14:textId="20C82483" w:rsidR="00A94026" w:rsidRPr="00A513A1" w:rsidRDefault="00A94026" w:rsidP="00A94026">
                              <w:pPr>
                                <w:kinsoku w:val="0"/>
                                <w:overflowPunct w:val="0"/>
                                <w:spacing w:line="156" w:lineRule="exact"/>
                                <w:jc w:val="center"/>
                                <w:rPr>
                                  <w:rFonts w:asciiTheme="majorHAnsi" w:hAnsiTheme="majorHAnsi" w:cstheme="majorHAnsi"/>
                                  <w:b/>
                                  <w:bCs/>
                                  <w:color w:val="FFFFFF" w:themeColor="background1"/>
                                  <w:sz w:val="14"/>
                                  <w:szCs w:val="14"/>
                                </w:rPr>
                              </w:pPr>
                              <w:r w:rsidRPr="00A513A1">
                                <w:rPr>
                                  <w:rFonts w:asciiTheme="majorHAnsi" w:hAnsiTheme="majorHAnsi" w:cstheme="majorHAnsi"/>
                                  <w:b/>
                                  <w:bCs/>
                                  <w:color w:val="FFFFFF" w:themeColor="background1"/>
                                  <w:sz w:val="14"/>
                                  <w:szCs w:val="1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5C06F" id="Group 617" o:spid="_x0000_s1735" style="position:absolute;margin-left:410.9pt;margin-top:12.75pt;width:18.5pt;height:16.8pt;z-index:251657565"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">
                <v:oval id="Oval 618" o:spid="_x0000_s1736"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" fillcolor="#ee3744 [3207]" stroked="f" strokeweight="1pt">
                  <v:stroke joinstyle="miter"/>
                  <v:textbox>
                    <w:txbxContent>
                      <w:p w14:paraId="40FFE208" w14:textId="77777777" w:rsidR="00A94026" w:rsidRDefault="00A94026" w:rsidP="00A94026">
                        <w:pPr>
                          <w:jc w:val="center"/>
                          <w:rPr>
                            <w:sz w:val="8"/>
                            <w:szCs w:val="8"/>
                          </w:rPr>
                        </w:pPr>
                      </w:p>
                    </w:txbxContent>
                  </v:textbox>
                </v:oval>
                <v:shape id="Text Box 43" o:spid="_x0000_s1737"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15C59F73" w14:textId="20C82483" w:rsidR="00A94026" w:rsidRPr="00A513A1" w:rsidRDefault="00A94026" w:rsidP="00A94026">
                        <w:pPr>
                          <w:kinsoku w:val="0"/>
                          <w:overflowPunct w:val="0"/>
                          <w:spacing w:line="156" w:lineRule="exact"/>
                          <w:jc w:val="center"/>
                          <w:rPr>
                            <w:rFonts w:asciiTheme="majorHAnsi" w:hAnsiTheme="majorHAnsi" w:cstheme="majorHAnsi"/>
                            <w:b/>
                            <w:bCs/>
                            <w:color w:val="FFFFFF" w:themeColor="background1"/>
                            <w:sz w:val="14"/>
                            <w:szCs w:val="14"/>
                          </w:rPr>
                        </w:pPr>
                        <w:r w:rsidRPr="00A513A1">
                          <w:rPr>
                            <w:rFonts w:asciiTheme="majorHAnsi" w:hAnsiTheme="majorHAnsi" w:cstheme="majorHAnsi"/>
                            <w:b/>
                            <w:bCs/>
                            <w:color w:val="FFFFFF" w:themeColor="background1"/>
                            <w:sz w:val="14"/>
                            <w:szCs w:val="14"/>
                          </w:rPr>
                          <w:t>6</w:t>
                        </w:r>
                      </w:p>
                    </w:txbxContent>
                  </v:textbox>
                </v:shape>
              </v:group>
            </w:pict>
          </mc:Fallback>
        </mc:AlternateContent>
      </w:r>
    </w:p>
    <w:p w14:paraId="0DD62D12" w14:textId="578CC48A" w:rsidR="003632A6" w:rsidRPr="00F51FBE" w:rsidRDefault="003632A6" w:rsidP="006851C5">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416" behindDoc="0" locked="0" layoutInCell="1" allowOverlap="1" wp14:anchorId="5C474386" wp14:editId="1CBA6A78">
                <wp:simplePos x="0" y="0"/>
                <wp:positionH relativeFrom="column">
                  <wp:posOffset>4406900</wp:posOffset>
                </wp:positionH>
                <wp:positionV relativeFrom="paragraph">
                  <wp:posOffset>50800</wp:posOffset>
                </wp:positionV>
                <wp:extent cx="941070" cy="311150"/>
                <wp:effectExtent l="0" t="0" r="11430" b="12700"/>
                <wp:wrapNone/>
                <wp:docPr id="616" name="Rectangle 616"/>
                <wp:cNvGraphicFramePr/>
                <a:graphic xmlns:a="http://schemas.openxmlformats.org/drawingml/2006/main">
                  <a:graphicData uri="http://schemas.microsoft.com/office/word/2010/wordprocessingShape">
                    <wps:wsp>
                      <wps:cNvSpPr/>
                      <wps:spPr>
                        <a:xfrm>
                          <a:off x="0" y="0"/>
                          <a:ext cx="941070" cy="31115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281E1B" w14:textId="77777777" w:rsidR="00A94026" w:rsidRDefault="00A94026" w:rsidP="00A94026">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74386" id="Rectangle 616" o:spid="_x0000_s1738" style="position:absolute;margin-left:347pt;margin-top:4pt;width:74.1pt;height:24.5pt;z-index:251657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" filled="f" strokecolor="#ee3744 [3207]" strokeweight="2pt">
                <v:textbox>
                  <w:txbxContent>
                    <w:p w14:paraId="53281E1B" w14:textId="77777777" w:rsidR="00A94026" w:rsidRDefault="00A94026" w:rsidP="00A94026">
                      <w:pPr>
                        <w:jc w:val="center"/>
                      </w:pPr>
                    </w:p>
                  </w:txbxContent>
                </v:textbox>
              </v:rect>
            </w:pict>
          </mc:Fallback>
        </mc:AlternateContent>
      </w:r>
    </w:p>
    <w:p w14:paraId="47FDD032" w14:textId="6F28DCE9" w:rsidR="003632A6" w:rsidRPr="00F51FBE" w:rsidRDefault="003632A6" w:rsidP="006851C5">
      <w:pPr>
        <w:pStyle w:val="BodyText"/>
        <w:kinsoku w:val="0"/>
        <w:overflowPunct w:val="0"/>
        <w:spacing w:before="120"/>
        <w:rPr>
          <w:rFonts w:asciiTheme="minorHAnsi" w:hAnsiTheme="minorHAnsi" w:cstheme="minorHAnsi"/>
          <w:szCs w:val="22"/>
        </w:rPr>
      </w:pPr>
    </w:p>
    <w:p w14:paraId="0DAFD32E" w14:textId="2D453AFE" w:rsidR="003632A6" w:rsidRPr="00F51FBE" w:rsidRDefault="003632A6" w:rsidP="006851C5">
      <w:pPr>
        <w:pStyle w:val="BodyText"/>
        <w:kinsoku w:val="0"/>
        <w:overflowPunct w:val="0"/>
        <w:spacing w:before="120"/>
        <w:rPr>
          <w:rFonts w:asciiTheme="minorHAnsi" w:hAnsiTheme="minorHAnsi" w:cstheme="minorHAnsi"/>
          <w:szCs w:val="22"/>
        </w:rPr>
      </w:pPr>
    </w:p>
    <w:p w14:paraId="41D9843C" w14:textId="77777777" w:rsidR="008733BB" w:rsidRPr="00F51FBE" w:rsidRDefault="008733BB" w:rsidP="006851C5">
      <w:pPr>
        <w:pStyle w:val="BodyText"/>
        <w:kinsoku w:val="0"/>
        <w:overflowPunct w:val="0"/>
        <w:spacing w:before="120"/>
        <w:rPr>
          <w:rFonts w:asciiTheme="minorHAnsi" w:hAnsiTheme="minorHAnsi" w:cstheme="minorHAnsi"/>
          <w:szCs w:val="22"/>
        </w:rPr>
      </w:pPr>
    </w:p>
    <w:tbl>
      <w:tblPr>
        <w:tblStyle w:val="TableGrid"/>
        <w:tblpPr w:leftFromText="180" w:rightFromText="180" w:vertAnchor="text" w:horzAnchor="margin" w:tblpY="12"/>
        <w:tblW w:w="9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8328"/>
      </w:tblGrid>
      <w:tr w:rsidR="00D97F27" w:rsidRPr="00F51FBE" w14:paraId="4B1D8902" w14:textId="77777777">
        <w:trPr>
          <w:trHeight w:val="1022"/>
        </w:trPr>
        <w:tc>
          <w:tcPr>
            <w:tcW w:w="678" w:type="dxa"/>
            <w:shd w:val="clear" w:color="auto" w:fill="753BBD" w:themeFill="accent2"/>
            <w:vAlign w:val="center"/>
          </w:tcPr>
          <w:p w14:paraId="25C4FFCE" w14:textId="77777777" w:rsidR="00D97F27" w:rsidRPr="00F51FBE" w:rsidRDefault="00D97F27">
            <w:pPr>
              <w:ind w:right="-430"/>
              <w:rPr>
                <w:rFonts w:asciiTheme="minorHAnsi" w:hAnsiTheme="minorHAnsi" w:cstheme="minorHAnsi"/>
              </w:rPr>
            </w:pPr>
            <w:r w:rsidRPr="00F51FBE">
              <w:rPr>
                <w:rFonts w:cstheme="minorHAnsi"/>
                <w:noProof/>
              </w:rPr>
              <w:drawing>
                <wp:inline distT="0" distB="0" distL="0" distR="0" wp14:anchorId="471DFB00" wp14:editId="3693460D">
                  <wp:extent cx="284814" cy="284814"/>
                  <wp:effectExtent l="0" t="0" r="1270" b="127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288988" cy="288988"/>
                          </a:xfrm>
                          <a:prstGeom prst="rect">
                            <a:avLst/>
                          </a:prstGeom>
                        </pic:spPr>
                      </pic:pic>
                    </a:graphicData>
                  </a:graphic>
                </wp:inline>
              </w:drawing>
            </w:r>
          </w:p>
        </w:tc>
        <w:tc>
          <w:tcPr>
            <w:tcW w:w="8328" w:type="dxa"/>
            <w:shd w:val="clear" w:color="auto" w:fill="E3D8F2" w:themeFill="accent6"/>
            <w:vAlign w:val="center"/>
          </w:tcPr>
          <w:p w14:paraId="11963936" w14:textId="01CDE07C" w:rsidR="00D97F27" w:rsidRPr="00F51FBE" w:rsidRDefault="00D97F27">
            <w:pPr>
              <w:rPr>
                <w:rFonts w:asciiTheme="minorHAnsi" w:hAnsiTheme="minorHAnsi" w:cstheme="minorHAnsi"/>
                <w:color w:val="753BBD" w:themeColor="accent2"/>
                <w:lang w:val="en-GB"/>
              </w:rPr>
            </w:pPr>
            <w:r w:rsidRPr="00F51FBE">
              <w:rPr>
                <w:rFonts w:asciiTheme="minorHAnsi" w:hAnsiTheme="minorHAnsi" w:cstheme="minorHAnsi"/>
                <w:b/>
                <w:bCs/>
                <w:color w:val="000000" w:themeColor="text1"/>
              </w:rPr>
              <w:t xml:space="preserve">Note: </w:t>
            </w:r>
            <w:r w:rsidRPr="00F51FBE">
              <w:rPr>
                <w:rFonts w:asciiTheme="minorHAnsi" w:hAnsiTheme="minorHAnsi" w:cstheme="minorHAnsi"/>
                <w:color w:val="000000" w:themeColor="text1"/>
              </w:rPr>
              <w:t>As a best practice, be sure to capture the invoice number as it will be entered later in this process.</w:t>
            </w:r>
          </w:p>
        </w:tc>
      </w:tr>
    </w:tbl>
    <w:p w14:paraId="4E30B449" w14:textId="2DB2C0E7" w:rsidR="003632A6" w:rsidRPr="00F51FBE" w:rsidRDefault="003632A6" w:rsidP="000C0160">
      <w:pPr>
        <w:pStyle w:val="BodyText"/>
        <w:numPr>
          <w:ilvl w:val="0"/>
          <w:numId w:val="24"/>
        </w:numPr>
        <w:kinsoku w:val="0"/>
        <w:overflowPunct w:val="0"/>
        <w:spacing w:before="120"/>
        <w:rPr>
          <w:rFonts w:asciiTheme="minorHAnsi" w:hAnsiTheme="minorHAnsi" w:cstheme="minorHAnsi"/>
          <w:szCs w:val="22"/>
        </w:rPr>
      </w:pPr>
      <w:r w:rsidRPr="00F51FBE">
        <w:rPr>
          <w:rFonts w:asciiTheme="minorHAnsi" w:hAnsiTheme="minorHAnsi" w:cstheme="minorHAnsi"/>
          <w:szCs w:val="22"/>
        </w:rPr>
        <w:lastRenderedPageBreak/>
        <w:t xml:space="preserve">The </w:t>
      </w:r>
      <w:r w:rsidRPr="00F51FBE">
        <w:rPr>
          <w:rFonts w:asciiTheme="minorHAnsi" w:hAnsiTheme="minorHAnsi" w:cstheme="minorHAnsi"/>
          <w:b/>
          <w:bCs/>
          <w:szCs w:val="22"/>
        </w:rPr>
        <w:t>How do you want to correct invoice</w:t>
      </w:r>
      <w:r w:rsidRPr="00F51FBE">
        <w:rPr>
          <w:rFonts w:asciiTheme="minorHAnsi" w:hAnsiTheme="minorHAnsi" w:cstheme="minorHAnsi"/>
          <w:szCs w:val="22"/>
        </w:rPr>
        <w:t xml:space="preserve"> </w:t>
      </w:r>
      <w:r w:rsidR="00665E3C" w:rsidRPr="00F51FBE">
        <w:rPr>
          <w:rFonts w:asciiTheme="minorHAnsi" w:hAnsiTheme="minorHAnsi" w:cstheme="minorHAnsi"/>
          <w:szCs w:val="22"/>
        </w:rPr>
        <w:t>popup window</w:t>
      </w:r>
      <w:r w:rsidRPr="00F51FBE">
        <w:rPr>
          <w:rFonts w:asciiTheme="minorHAnsi" w:hAnsiTheme="minorHAnsi" w:cstheme="minorHAnsi"/>
          <w:szCs w:val="22"/>
        </w:rPr>
        <w:t xml:space="preserve"> appears.</w:t>
      </w:r>
    </w:p>
    <w:p w14:paraId="29B1A04A" w14:textId="1A33C3F8" w:rsidR="006851C5" w:rsidRPr="00F51FBE" w:rsidRDefault="006851C5" w:rsidP="000C0160">
      <w:pPr>
        <w:pStyle w:val="BodyText"/>
        <w:numPr>
          <w:ilvl w:val="0"/>
          <w:numId w:val="24"/>
        </w:numPr>
        <w:kinsoku w:val="0"/>
        <w:overflowPunct w:val="0"/>
        <w:spacing w:before="120"/>
        <w:rPr>
          <w:rFonts w:asciiTheme="minorHAnsi" w:hAnsiTheme="minorHAnsi" w:cstheme="minorHAnsi"/>
          <w:szCs w:val="22"/>
        </w:rPr>
      </w:pPr>
      <w:r w:rsidRPr="00F51FBE">
        <w:rPr>
          <w:rFonts w:asciiTheme="minorHAnsi" w:hAnsiTheme="minorHAnsi" w:cstheme="minorHAnsi"/>
          <w:szCs w:val="22"/>
        </w:rPr>
        <w:t xml:space="preserve">Select </w:t>
      </w:r>
      <w:r w:rsidR="00A54F53" w:rsidRPr="00F51FBE">
        <w:rPr>
          <w:rFonts w:asciiTheme="minorHAnsi" w:hAnsiTheme="minorHAnsi" w:cstheme="minorHAnsi"/>
          <w:szCs w:val="22"/>
        </w:rPr>
        <w:t xml:space="preserve">the appropriate choice from the following radio button </w:t>
      </w:r>
      <w:r w:rsidR="00624768" w:rsidRPr="00F51FBE">
        <w:rPr>
          <w:rFonts w:asciiTheme="minorHAnsi" w:hAnsiTheme="minorHAnsi" w:cstheme="minorHAnsi"/>
          <w:szCs w:val="22"/>
        </w:rPr>
        <w:t>options</w:t>
      </w:r>
      <w:r w:rsidRPr="00F51FBE">
        <w:rPr>
          <w:rFonts w:asciiTheme="minorHAnsi" w:hAnsiTheme="minorHAnsi" w:cstheme="minorHAnsi"/>
          <w:szCs w:val="22"/>
        </w:rPr>
        <w:t xml:space="preserve">: </w:t>
      </w:r>
    </w:p>
    <w:p w14:paraId="46D06550" w14:textId="09E49831" w:rsidR="006851C5" w:rsidRPr="00F51FBE" w:rsidRDefault="006851C5" w:rsidP="00372CD6">
      <w:pPr>
        <w:pStyle w:val="BodyText"/>
        <w:numPr>
          <w:ilvl w:val="1"/>
          <w:numId w:val="36"/>
        </w:numPr>
        <w:kinsoku w:val="0"/>
        <w:overflowPunct w:val="0"/>
        <w:spacing w:before="120"/>
        <w:rPr>
          <w:rFonts w:asciiTheme="minorHAnsi" w:hAnsiTheme="minorHAnsi" w:cstheme="minorHAnsi"/>
          <w:b/>
          <w:bCs/>
          <w:szCs w:val="22"/>
        </w:rPr>
      </w:pPr>
      <w:r w:rsidRPr="00F51FBE">
        <w:rPr>
          <w:rFonts w:asciiTheme="minorHAnsi" w:hAnsiTheme="minorHAnsi" w:cstheme="minorHAnsi"/>
          <w:b/>
          <w:bCs/>
          <w:szCs w:val="22"/>
        </w:rPr>
        <w:t>Completely cancel the invoice with a credit note</w:t>
      </w:r>
    </w:p>
    <w:p w14:paraId="4117BA74" w14:textId="04083754" w:rsidR="006851C5" w:rsidRPr="00F51FBE" w:rsidRDefault="006851C5" w:rsidP="00372CD6">
      <w:pPr>
        <w:pStyle w:val="BodyText"/>
        <w:numPr>
          <w:ilvl w:val="1"/>
          <w:numId w:val="36"/>
        </w:numPr>
        <w:kinsoku w:val="0"/>
        <w:overflowPunct w:val="0"/>
        <w:spacing w:before="120"/>
        <w:rPr>
          <w:rFonts w:asciiTheme="minorHAnsi" w:hAnsiTheme="minorHAnsi" w:cstheme="minorHAnsi"/>
          <w:b/>
          <w:bCs/>
          <w:szCs w:val="22"/>
        </w:rPr>
      </w:pPr>
      <w:r w:rsidRPr="00F51FBE">
        <w:rPr>
          <w:rFonts w:asciiTheme="minorHAnsi" w:hAnsiTheme="minorHAnsi" w:cstheme="minorHAnsi"/>
          <w:b/>
          <w:bCs/>
          <w:szCs w:val="22"/>
        </w:rPr>
        <w:t>Adjust invoice with a credit note</w:t>
      </w:r>
    </w:p>
    <w:p w14:paraId="598F4F01" w14:textId="73D54122" w:rsidR="006851C5" w:rsidRPr="00F51FBE" w:rsidRDefault="006851C5" w:rsidP="000C0160">
      <w:pPr>
        <w:pStyle w:val="BodyText"/>
        <w:numPr>
          <w:ilvl w:val="0"/>
          <w:numId w:val="24"/>
        </w:numPr>
        <w:kinsoku w:val="0"/>
        <w:overflowPunct w:val="0"/>
        <w:spacing w:before="12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Create</w:t>
      </w:r>
      <w:r w:rsidRPr="00F51FBE">
        <w:rPr>
          <w:rFonts w:asciiTheme="minorHAnsi" w:hAnsiTheme="minorHAnsi" w:cstheme="minorHAnsi"/>
          <w:szCs w:val="22"/>
        </w:rPr>
        <w:t xml:space="preserve"> button. </w:t>
      </w:r>
    </w:p>
    <w:p w14:paraId="33065886" w14:textId="43B85BCA" w:rsidR="00C37016" w:rsidRPr="00F51FBE" w:rsidRDefault="00665E3C" w:rsidP="00C37016">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66" behindDoc="0" locked="0" layoutInCell="1" allowOverlap="1" wp14:anchorId="790154F9" wp14:editId="4AF32D00">
                <wp:simplePos x="0" y="0"/>
                <wp:positionH relativeFrom="column">
                  <wp:posOffset>2966085</wp:posOffset>
                </wp:positionH>
                <wp:positionV relativeFrom="paragraph">
                  <wp:posOffset>199721</wp:posOffset>
                </wp:positionV>
                <wp:extent cx="234950" cy="213360"/>
                <wp:effectExtent l="0" t="0" r="12700" b="0"/>
                <wp:wrapNone/>
                <wp:docPr id="948" name="Group 948"/>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949" name="Oval 949"/>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88DC89" w14:textId="77777777" w:rsidR="00665E3C" w:rsidRDefault="00665E3C" w:rsidP="00665E3C">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0" name="Text Box 43"/>
                        <wps:cNvSpPr txBox="1">
                          <a:spLocks noChangeArrowheads="1"/>
                        </wps:cNvSpPr>
                        <wps:spPr bwMode="auto">
                          <a:xfrm>
                            <a:off x="0" y="45720"/>
                            <a:ext cx="234950" cy="113664"/>
                          </a:xfrm>
                          <a:prstGeom prst="rect">
                            <a:avLst/>
                          </a:prstGeom>
                          <a:noFill/>
                          <a:ln>
                            <a:noFill/>
                          </a:ln>
                        </wps:spPr>
                        <wps:txbx>
                          <w:txbxContent>
                            <w:p w14:paraId="107505EE" w14:textId="2D84C071" w:rsidR="00665E3C" w:rsidRPr="007C3883" w:rsidRDefault="00665E3C" w:rsidP="00665E3C">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154F9" id="Group 948" o:spid="_x0000_s1739" style="position:absolute;margin-left:233.55pt;margin-top:15.75pt;width:18.5pt;height:16.8pt;z-index:251657566"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">
                <v:oval id="Oval 949" o:spid="_x0000_s1740"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" fillcolor="#ee3744 [3207]" stroked="f" strokeweight="1pt">
                  <v:stroke joinstyle="miter"/>
                  <v:textbox>
                    <w:txbxContent>
                      <w:p w14:paraId="0988DC89" w14:textId="77777777" w:rsidR="00665E3C" w:rsidRDefault="00665E3C" w:rsidP="00665E3C">
                        <w:pPr>
                          <w:jc w:val="center"/>
                          <w:rPr>
                            <w:sz w:val="8"/>
                            <w:szCs w:val="8"/>
                          </w:rPr>
                        </w:pPr>
                      </w:p>
                    </w:txbxContent>
                  </v:textbox>
                </v:oval>
                <v:shape id="Text Box 43" o:spid="_x0000_s1741"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fBwwAAANwAAAAPAAAAZHJzL2Rvd25yZXYueG1sRE/Pa8Iw&#10;FL4L+x/CE3bTVGG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RHMnwcMAAADcAAAADwAA&#10;AAAAAAAAAAAAAAAHAgAAZHJzL2Rvd25yZXYueG1sUEsFBgAAAAADAAMAtwAAAPcCAAAAAA==&#10;" filled="f" stroked="f">
                  <v:textbox inset="0,0,0,0">
                    <w:txbxContent>
                      <w:p w14:paraId="107505EE" w14:textId="2D84C071" w:rsidR="00665E3C" w:rsidRPr="007C3883" w:rsidRDefault="00665E3C" w:rsidP="00665E3C">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7</w:t>
                        </w:r>
                      </w:p>
                    </w:txbxContent>
                  </v:textbox>
                </v:shape>
              </v:group>
            </w:pict>
          </mc:Fallback>
        </mc:AlternateContent>
      </w:r>
      <w:r w:rsidR="00627C21" w:rsidRPr="00F51FBE">
        <w:rPr>
          <w:rFonts w:asciiTheme="minorHAnsi" w:hAnsiTheme="minorHAnsi" w:cstheme="minorHAnsi"/>
          <w:noProof/>
          <w:szCs w:val="22"/>
        </w:rPr>
        <w:drawing>
          <wp:anchor distT="0" distB="0" distL="114300" distR="114300" simplePos="0" relativeHeight="251657401" behindDoc="0" locked="0" layoutInCell="1" allowOverlap="1" wp14:anchorId="45886DD5" wp14:editId="6E122F64">
            <wp:simplePos x="0" y="0"/>
            <wp:positionH relativeFrom="margin">
              <wp:align>center</wp:align>
            </wp:positionH>
            <wp:positionV relativeFrom="paragraph">
              <wp:posOffset>112187</wp:posOffset>
            </wp:positionV>
            <wp:extent cx="3291840" cy="1050975"/>
            <wp:effectExtent l="19050" t="19050" r="22860" b="1587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rotWithShape="1">
                    <a:blip r:embed="rId104">
                      <a:extLst>
                        <a:ext uri="{28A0092B-C50C-407E-A947-70E740481C1C}">
                          <a14:useLocalDpi xmlns:a14="http://schemas.microsoft.com/office/drawing/2010/main" val="0"/>
                        </a:ext>
                      </a:extLst>
                    </a:blip>
                    <a:srcRect l="1447" t="-1" r="884" b="5290"/>
                    <a:stretch/>
                  </pic:blipFill>
                  <pic:spPr bwMode="auto">
                    <a:xfrm>
                      <a:off x="0" y="0"/>
                      <a:ext cx="3291840" cy="105097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05C88E" w14:textId="12A62E99" w:rsidR="00B90FC9" w:rsidRPr="00F51FBE" w:rsidRDefault="00665E3C" w:rsidP="00C37016">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428" behindDoc="0" locked="0" layoutInCell="1" allowOverlap="1" wp14:anchorId="0C8AFBB9" wp14:editId="4AB0F9BA">
                <wp:simplePos x="0" y="0"/>
                <wp:positionH relativeFrom="column">
                  <wp:posOffset>1208598</wp:posOffset>
                </wp:positionH>
                <wp:positionV relativeFrom="paragraph">
                  <wp:posOffset>76725</wp:posOffset>
                </wp:positionV>
                <wp:extent cx="1870020" cy="278958"/>
                <wp:effectExtent l="0" t="0" r="16510" b="26035"/>
                <wp:wrapNone/>
                <wp:docPr id="951" name="Rectangle 951"/>
                <wp:cNvGraphicFramePr/>
                <a:graphic xmlns:a="http://schemas.openxmlformats.org/drawingml/2006/main">
                  <a:graphicData uri="http://schemas.microsoft.com/office/word/2010/wordprocessingShape">
                    <wps:wsp>
                      <wps:cNvSpPr/>
                      <wps:spPr>
                        <a:xfrm>
                          <a:off x="0" y="0"/>
                          <a:ext cx="1870020" cy="278958"/>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EBFA28" w14:textId="77777777" w:rsidR="00665E3C" w:rsidRDefault="00665E3C" w:rsidP="00665E3C">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AFBB9" id="Rectangle 951" o:spid="_x0000_s1742" style="position:absolute;margin-left:95.15pt;margin-top:6.05pt;width:147.25pt;height:21.95pt;z-index:251657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" filled="f" strokecolor="#ee3744 [3207]" strokeweight="2pt">
                <v:textbox>
                  <w:txbxContent>
                    <w:p w14:paraId="16EBFA28" w14:textId="77777777" w:rsidR="00665E3C" w:rsidRDefault="00665E3C" w:rsidP="00665E3C">
                      <w:pPr>
                        <w:jc w:val="center"/>
                      </w:pPr>
                    </w:p>
                  </w:txbxContent>
                </v:textbox>
              </v:rect>
            </w:pict>
          </mc:Fallback>
        </mc:AlternateContent>
      </w:r>
    </w:p>
    <w:p w14:paraId="2E19792A" w14:textId="7B7AD1A9" w:rsidR="00300B94" w:rsidRPr="00F51FBE" w:rsidRDefault="00665E3C" w:rsidP="00C37016">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67" behindDoc="0" locked="0" layoutInCell="1" allowOverlap="1" wp14:anchorId="4FBE9AC6" wp14:editId="02692BB7">
                <wp:simplePos x="0" y="0"/>
                <wp:positionH relativeFrom="column">
                  <wp:posOffset>3070860</wp:posOffset>
                </wp:positionH>
                <wp:positionV relativeFrom="paragraph">
                  <wp:posOffset>75675</wp:posOffset>
                </wp:positionV>
                <wp:extent cx="234950" cy="213360"/>
                <wp:effectExtent l="0" t="0" r="12700" b="0"/>
                <wp:wrapNone/>
                <wp:docPr id="682" name="Group 682"/>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683" name="Oval 683"/>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AE0F9A" w14:textId="77777777" w:rsidR="002656F4" w:rsidRDefault="002656F4" w:rsidP="002656F4">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4" name="Text Box 43"/>
                        <wps:cNvSpPr txBox="1">
                          <a:spLocks noChangeArrowheads="1"/>
                        </wps:cNvSpPr>
                        <wps:spPr bwMode="auto">
                          <a:xfrm>
                            <a:off x="0" y="45720"/>
                            <a:ext cx="234950" cy="113664"/>
                          </a:xfrm>
                          <a:prstGeom prst="rect">
                            <a:avLst/>
                          </a:prstGeom>
                          <a:noFill/>
                          <a:ln>
                            <a:noFill/>
                          </a:ln>
                        </wps:spPr>
                        <wps:txbx>
                          <w:txbxContent>
                            <w:p w14:paraId="7F207359" w14:textId="77777777" w:rsidR="002656F4" w:rsidRPr="007C3883" w:rsidRDefault="002656F4" w:rsidP="002656F4">
                              <w:pPr>
                                <w:kinsoku w:val="0"/>
                                <w:overflowPunct w:val="0"/>
                                <w:spacing w:line="156" w:lineRule="exact"/>
                                <w:jc w:val="center"/>
                                <w:rPr>
                                  <w:rFonts w:asciiTheme="majorHAnsi" w:hAnsiTheme="majorHAnsi" w:cstheme="majorHAnsi"/>
                                  <w:b/>
                                  <w:bCs/>
                                  <w:color w:val="FFFFFF" w:themeColor="background1"/>
                                  <w:sz w:val="14"/>
                                  <w:szCs w:val="14"/>
                                </w:rPr>
                              </w:pPr>
                              <w:r w:rsidRPr="007C3883">
                                <w:rPr>
                                  <w:rFonts w:asciiTheme="majorHAnsi" w:hAnsiTheme="majorHAnsi" w:cstheme="majorHAnsi"/>
                                  <w:b/>
                                  <w:bCs/>
                                  <w:color w:val="FFFFFF" w:themeColor="background1"/>
                                  <w:sz w:val="14"/>
                                  <w:szCs w:val="14"/>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E9AC6" id="Group 682" o:spid="_x0000_s1743" style="position:absolute;margin-left:241.8pt;margin-top:5.95pt;width:18.5pt;height:16.8pt;z-index:251657567"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">
                <v:oval id="Oval 683" o:spid="_x0000_s1744"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" fillcolor="#ee3744 [3207]" stroked="f" strokeweight="1pt">
                  <v:stroke joinstyle="miter"/>
                  <v:textbox>
                    <w:txbxContent>
                      <w:p w14:paraId="23AE0F9A" w14:textId="77777777" w:rsidR="002656F4" w:rsidRDefault="002656F4" w:rsidP="002656F4">
                        <w:pPr>
                          <w:jc w:val="center"/>
                          <w:rPr>
                            <w:sz w:val="8"/>
                            <w:szCs w:val="8"/>
                          </w:rPr>
                        </w:pPr>
                      </w:p>
                    </w:txbxContent>
                  </v:textbox>
                </v:oval>
                <v:shape id="Text Box 43" o:spid="_x0000_s1745"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7F207359" w14:textId="77777777" w:rsidR="002656F4" w:rsidRPr="007C3883" w:rsidRDefault="002656F4" w:rsidP="002656F4">
                        <w:pPr>
                          <w:kinsoku w:val="0"/>
                          <w:overflowPunct w:val="0"/>
                          <w:spacing w:line="156" w:lineRule="exact"/>
                          <w:jc w:val="center"/>
                          <w:rPr>
                            <w:rFonts w:asciiTheme="majorHAnsi" w:hAnsiTheme="majorHAnsi" w:cstheme="majorHAnsi"/>
                            <w:b/>
                            <w:bCs/>
                            <w:color w:val="FFFFFF" w:themeColor="background1"/>
                            <w:sz w:val="14"/>
                            <w:szCs w:val="14"/>
                          </w:rPr>
                        </w:pPr>
                        <w:r w:rsidRPr="007C3883">
                          <w:rPr>
                            <w:rFonts w:asciiTheme="majorHAnsi" w:hAnsiTheme="majorHAnsi" w:cstheme="majorHAnsi"/>
                            <w:b/>
                            <w:bCs/>
                            <w:color w:val="FFFFFF" w:themeColor="background1"/>
                            <w:sz w:val="14"/>
                            <w:szCs w:val="14"/>
                          </w:rPr>
                          <w:t>8</w:t>
                        </w:r>
                      </w:p>
                    </w:txbxContent>
                  </v:textbox>
                </v:shape>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417" behindDoc="0" locked="0" layoutInCell="1" allowOverlap="1" wp14:anchorId="6282534E" wp14:editId="17BEC87A">
                <wp:simplePos x="0" y="0"/>
                <wp:positionH relativeFrom="column">
                  <wp:posOffset>1250315</wp:posOffset>
                </wp:positionH>
                <wp:positionV relativeFrom="paragraph">
                  <wp:posOffset>147651</wp:posOffset>
                </wp:positionV>
                <wp:extent cx="1901825" cy="350520"/>
                <wp:effectExtent l="0" t="0" r="22225" b="11430"/>
                <wp:wrapNone/>
                <wp:docPr id="681" name="Rectangle 681"/>
                <wp:cNvGraphicFramePr/>
                <a:graphic xmlns:a="http://schemas.openxmlformats.org/drawingml/2006/main">
                  <a:graphicData uri="http://schemas.microsoft.com/office/word/2010/wordprocessingShape">
                    <wps:wsp>
                      <wps:cNvSpPr/>
                      <wps:spPr>
                        <a:xfrm>
                          <a:off x="0" y="0"/>
                          <a:ext cx="1901825" cy="350520"/>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21241F" w14:textId="77777777" w:rsidR="00A54F53" w:rsidRDefault="00A54F53" w:rsidP="00A54F53">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2534E" id="Rectangle 681" o:spid="_x0000_s1746" style="position:absolute;margin-left:98.45pt;margin-top:11.65pt;width:149.75pt;height:27.6pt;z-index:251657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" filled="f" strokecolor="#ee3744 [3207]" strokeweight="2pt">
                <v:textbox>
                  <w:txbxContent>
                    <w:p w14:paraId="1D21241F" w14:textId="77777777" w:rsidR="00A54F53" w:rsidRDefault="00A54F53" w:rsidP="00A54F53">
                      <w:pPr>
                        <w:jc w:val="center"/>
                      </w:pPr>
                    </w:p>
                  </w:txbxContent>
                </v:textbox>
              </v:rect>
            </w:pict>
          </mc:Fallback>
        </mc:AlternateContent>
      </w:r>
    </w:p>
    <w:p w14:paraId="0B62ED1A" w14:textId="4C960BC6" w:rsidR="00300B94" w:rsidRPr="00F51FBE" w:rsidRDefault="00300B94" w:rsidP="00C37016">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68" behindDoc="0" locked="0" layoutInCell="1" allowOverlap="1" wp14:anchorId="2D9DCF51" wp14:editId="0D1D9E42">
                <wp:simplePos x="0" y="0"/>
                <wp:positionH relativeFrom="column">
                  <wp:posOffset>4341495</wp:posOffset>
                </wp:positionH>
                <wp:positionV relativeFrom="paragraph">
                  <wp:posOffset>119943</wp:posOffset>
                </wp:positionV>
                <wp:extent cx="234950" cy="213360"/>
                <wp:effectExtent l="0" t="0" r="12700" b="0"/>
                <wp:wrapNone/>
                <wp:docPr id="625" name="Group 625"/>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626" name="Oval 626"/>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5D1241" w14:textId="77777777" w:rsidR="00755043" w:rsidRDefault="00755043" w:rsidP="00755043">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7" name="Text Box 43"/>
                        <wps:cNvSpPr txBox="1">
                          <a:spLocks noChangeArrowheads="1"/>
                        </wps:cNvSpPr>
                        <wps:spPr bwMode="auto">
                          <a:xfrm>
                            <a:off x="0" y="45720"/>
                            <a:ext cx="234950" cy="113664"/>
                          </a:xfrm>
                          <a:prstGeom prst="rect">
                            <a:avLst/>
                          </a:prstGeom>
                          <a:noFill/>
                          <a:ln>
                            <a:noFill/>
                          </a:ln>
                        </wps:spPr>
                        <wps:txbx>
                          <w:txbxContent>
                            <w:p w14:paraId="78BC65A3" w14:textId="1AFAF0A1" w:rsidR="00755043" w:rsidRPr="007C3883" w:rsidRDefault="002656F4" w:rsidP="00755043">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DCF51" id="Group 625" o:spid="_x0000_s1747" style="position:absolute;margin-left:341.85pt;margin-top:9.45pt;width:18.5pt;height:16.8pt;z-index:251657568"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">
                <v:oval id="Oval 626" o:spid="_x0000_s1748"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" fillcolor="#ee3744 [3207]" stroked="f" strokeweight="1pt">
                  <v:stroke joinstyle="miter"/>
                  <v:textbox>
                    <w:txbxContent>
                      <w:p w14:paraId="1D5D1241" w14:textId="77777777" w:rsidR="00755043" w:rsidRDefault="00755043" w:rsidP="00755043">
                        <w:pPr>
                          <w:jc w:val="center"/>
                          <w:rPr>
                            <w:sz w:val="8"/>
                            <w:szCs w:val="8"/>
                          </w:rPr>
                        </w:pPr>
                      </w:p>
                    </w:txbxContent>
                  </v:textbox>
                </v:oval>
                <v:shape id="Text Box 43" o:spid="_x0000_s1749"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78BC65A3" w14:textId="1AFAF0A1" w:rsidR="00755043" w:rsidRPr="007C3883" w:rsidRDefault="002656F4" w:rsidP="00755043">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9</w:t>
                        </w:r>
                      </w:p>
                    </w:txbxContent>
                  </v:textbox>
                </v:shape>
              </v:group>
            </w:pict>
          </mc:Fallback>
        </mc:AlternateContent>
      </w:r>
    </w:p>
    <w:p w14:paraId="35B6E206" w14:textId="1CFDF0C9" w:rsidR="00300B94" w:rsidRPr="00F51FBE" w:rsidRDefault="00300B94" w:rsidP="00C37016">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408" behindDoc="0" locked="0" layoutInCell="1" allowOverlap="1" wp14:anchorId="09CA1A0F" wp14:editId="444CFB5B">
                <wp:simplePos x="0" y="0"/>
                <wp:positionH relativeFrom="column">
                  <wp:posOffset>3869055</wp:posOffset>
                </wp:positionH>
                <wp:positionV relativeFrom="paragraph">
                  <wp:posOffset>11735</wp:posOffset>
                </wp:positionV>
                <wp:extent cx="593090" cy="211455"/>
                <wp:effectExtent l="0" t="0" r="16510" b="17145"/>
                <wp:wrapNone/>
                <wp:docPr id="624" name="Rectangle 624"/>
                <wp:cNvGraphicFramePr/>
                <a:graphic xmlns:a="http://schemas.openxmlformats.org/drawingml/2006/main">
                  <a:graphicData uri="http://schemas.microsoft.com/office/word/2010/wordprocessingShape">
                    <wps:wsp>
                      <wps:cNvSpPr/>
                      <wps:spPr>
                        <a:xfrm>
                          <a:off x="0" y="0"/>
                          <a:ext cx="593090" cy="21145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495F81" w14:textId="77777777" w:rsidR="00755043" w:rsidRDefault="00755043" w:rsidP="00755043">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A1A0F" id="Rectangle 624" o:spid="_x0000_s1750" style="position:absolute;margin-left:304.65pt;margin-top:.9pt;width:46.7pt;height:16.65pt;z-index:2516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" filled="f" strokecolor="#ee3744 [3207]" strokeweight="2pt">
                <v:textbox>
                  <w:txbxContent>
                    <w:p w14:paraId="51495F81" w14:textId="77777777" w:rsidR="00755043" w:rsidRDefault="00755043" w:rsidP="00755043">
                      <w:pPr>
                        <w:jc w:val="center"/>
                      </w:pPr>
                    </w:p>
                  </w:txbxContent>
                </v:textbox>
              </v:rect>
            </w:pict>
          </mc:Fallback>
        </mc:AlternateContent>
      </w:r>
    </w:p>
    <w:p w14:paraId="5767DD3C" w14:textId="77777777" w:rsidR="00300B94" w:rsidRPr="00F51FBE" w:rsidRDefault="00300B94" w:rsidP="00C37016">
      <w:pPr>
        <w:pStyle w:val="BodyText"/>
        <w:kinsoku w:val="0"/>
        <w:overflowPunct w:val="0"/>
        <w:spacing w:before="120"/>
        <w:rPr>
          <w:rFonts w:asciiTheme="minorHAnsi" w:hAnsiTheme="minorHAnsi" w:cstheme="minorHAnsi"/>
          <w:szCs w:val="22"/>
        </w:rPr>
      </w:pPr>
    </w:p>
    <w:p w14:paraId="753CBCCF" w14:textId="1B017D04" w:rsidR="002656F4" w:rsidRPr="00F51FBE" w:rsidRDefault="002656F4" w:rsidP="000B1A05">
      <w:pPr>
        <w:pStyle w:val="BodyText"/>
        <w:numPr>
          <w:ilvl w:val="0"/>
          <w:numId w:val="24"/>
        </w:numPr>
        <w:kinsoku w:val="0"/>
        <w:overflowPunct w:val="0"/>
        <w:spacing w:before="120"/>
        <w:rPr>
          <w:rFonts w:asciiTheme="minorHAnsi" w:hAnsiTheme="minorHAnsi" w:cstheme="minorHAnsi"/>
          <w:szCs w:val="22"/>
        </w:rPr>
      </w:pPr>
      <w:r w:rsidRPr="00F51FBE">
        <w:rPr>
          <w:rFonts w:asciiTheme="minorHAnsi" w:hAnsiTheme="minorHAnsi" w:cstheme="minorHAnsi"/>
          <w:szCs w:val="22"/>
        </w:rPr>
        <w:t xml:space="preserve">The </w:t>
      </w:r>
      <w:r w:rsidRPr="00F51FBE">
        <w:rPr>
          <w:rFonts w:asciiTheme="minorHAnsi" w:hAnsiTheme="minorHAnsi" w:cstheme="minorHAnsi"/>
          <w:b/>
          <w:bCs/>
          <w:szCs w:val="22"/>
        </w:rPr>
        <w:t>Create Credit</w:t>
      </w:r>
      <w:r w:rsidRPr="00F51FBE">
        <w:rPr>
          <w:rFonts w:asciiTheme="minorHAnsi" w:hAnsiTheme="minorHAnsi" w:cstheme="minorHAnsi"/>
          <w:szCs w:val="22"/>
        </w:rPr>
        <w:t xml:space="preserve"> Note screen appears.</w:t>
      </w:r>
    </w:p>
    <w:p w14:paraId="6C493BB6" w14:textId="53A5CE29" w:rsidR="00074271" w:rsidRPr="00F51FBE" w:rsidRDefault="008310E3" w:rsidP="000B1A05">
      <w:pPr>
        <w:pStyle w:val="BodyText"/>
        <w:numPr>
          <w:ilvl w:val="0"/>
          <w:numId w:val="24"/>
        </w:numPr>
        <w:kinsoku w:val="0"/>
        <w:overflowPunct w:val="0"/>
        <w:spacing w:before="120"/>
        <w:rPr>
          <w:rFonts w:asciiTheme="minorHAnsi" w:hAnsiTheme="minorHAnsi" w:cstheme="minorHAnsi"/>
          <w:szCs w:val="22"/>
        </w:rPr>
      </w:pPr>
      <w:r>
        <w:rPr>
          <w:rFonts w:asciiTheme="minorHAnsi" w:hAnsiTheme="minorHAnsi" w:cstheme="minorHAnsi"/>
          <w:noProof/>
          <w:szCs w:val="22"/>
        </w:rPr>
        <mc:AlternateContent>
          <mc:Choice Requires="wpg">
            <w:drawing>
              <wp:anchor distT="0" distB="0" distL="114300" distR="114300" simplePos="0" relativeHeight="251657569" behindDoc="0" locked="0" layoutInCell="1" allowOverlap="1" wp14:anchorId="1AE2D02A" wp14:editId="5853A06F">
                <wp:simplePos x="0" y="0"/>
                <wp:positionH relativeFrom="column">
                  <wp:posOffset>230588</wp:posOffset>
                </wp:positionH>
                <wp:positionV relativeFrom="paragraph">
                  <wp:posOffset>190831</wp:posOffset>
                </wp:positionV>
                <wp:extent cx="5250484" cy="2884226"/>
                <wp:effectExtent l="0" t="0" r="26670" b="11430"/>
                <wp:wrapNone/>
                <wp:docPr id="1035" name="Group 1035"/>
                <wp:cNvGraphicFramePr/>
                <a:graphic xmlns:a="http://schemas.openxmlformats.org/drawingml/2006/main">
                  <a:graphicData uri="http://schemas.microsoft.com/office/word/2010/wordprocessingGroup">
                    <wpg:wgp>
                      <wpg:cNvGrpSpPr/>
                      <wpg:grpSpPr>
                        <a:xfrm>
                          <a:off x="0" y="0"/>
                          <a:ext cx="5250484" cy="2884226"/>
                          <a:chOff x="0" y="0"/>
                          <a:chExt cx="5250484" cy="2884226"/>
                        </a:xfrm>
                      </wpg:grpSpPr>
                      <wpg:grpSp>
                        <wpg:cNvPr id="900" name="Group 900"/>
                        <wpg:cNvGrpSpPr/>
                        <wpg:grpSpPr>
                          <a:xfrm>
                            <a:off x="11099" y="50856"/>
                            <a:ext cx="5239385" cy="2833370"/>
                            <a:chOff x="0" y="0"/>
                            <a:chExt cx="5239385" cy="2833370"/>
                          </a:xfrm>
                        </wpg:grpSpPr>
                        <pic:pic xmlns:pic="http://schemas.openxmlformats.org/drawingml/2006/picture">
                          <pic:nvPicPr>
                            <pic:cNvPr id="260" name="Picture 260"/>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5239385" cy="2833370"/>
                            </a:xfrm>
                            <a:prstGeom prst="rect">
                              <a:avLst/>
                            </a:prstGeom>
                            <a:ln w="6350">
                              <a:solidFill>
                                <a:schemeClr val="tx1"/>
                              </a:solidFill>
                            </a:ln>
                          </pic:spPr>
                        </pic:pic>
                        <wps:wsp>
                          <wps:cNvPr id="883" name="Rectangle 883"/>
                          <wps:cNvSpPr/>
                          <wps:spPr>
                            <a:xfrm>
                              <a:off x="3471572" y="2485610"/>
                              <a:ext cx="1224501" cy="151075"/>
                            </a:xfrm>
                            <a:prstGeom prst="rect">
                              <a:avLst/>
                            </a:prstGeom>
                            <a:solidFill>
                              <a:schemeClr val="bg1">
                                <a:lumMod val="85000"/>
                                <a:alpha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B94775" w14:textId="77777777" w:rsidR="00BB31EE" w:rsidRPr="00B972C0" w:rsidRDefault="00BB31EE" w:rsidP="00BB31EE">
                                <w:pPr>
                                  <w:rPr>
                                    <w:color w:val="000000"/>
                                    <w14:textFill>
                                      <w14:solidFill>
                                        <w14:srgbClr w14:val="000000">
                                          <w14:alpha w14:val="16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 name="Rectangle 884"/>
                          <wps:cNvSpPr/>
                          <wps:spPr>
                            <a:xfrm>
                              <a:off x="3471572" y="1793847"/>
                              <a:ext cx="1192696" cy="135172"/>
                            </a:xfrm>
                            <a:prstGeom prst="rect">
                              <a:avLst/>
                            </a:prstGeom>
                            <a:solidFill>
                              <a:schemeClr val="bg1">
                                <a:lumMod val="85000"/>
                                <a:alpha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4757CF" w14:textId="77777777" w:rsidR="00BB31EE" w:rsidRPr="00B972C0" w:rsidRDefault="00BB31EE" w:rsidP="00BB31EE">
                                <w:pPr>
                                  <w:rPr>
                                    <w:color w:val="000000"/>
                                    <w14:textFill>
                                      <w14:solidFill>
                                        <w14:srgbClr w14:val="000000">
                                          <w14:alpha w14:val="16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5" name="Rectangle 885"/>
                          <wps:cNvSpPr/>
                          <wps:spPr>
                            <a:xfrm>
                              <a:off x="3471572" y="1125937"/>
                              <a:ext cx="1216550" cy="119270"/>
                            </a:xfrm>
                            <a:prstGeom prst="rect">
                              <a:avLst/>
                            </a:prstGeom>
                            <a:solidFill>
                              <a:schemeClr val="bg1">
                                <a:lumMod val="85000"/>
                                <a:alpha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E9DDAC" w14:textId="77777777" w:rsidR="00BB31EE" w:rsidRPr="00B972C0" w:rsidRDefault="00BB31EE" w:rsidP="00BB31EE">
                                <w:pPr>
                                  <w:rPr>
                                    <w:color w:val="000000"/>
                                    <w14:textFill>
                                      <w14:solidFill>
                                        <w14:srgbClr w14:val="000000">
                                          <w14:alpha w14:val="16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 name="Rectangle 886"/>
                          <wps:cNvSpPr/>
                          <wps:spPr>
                            <a:xfrm>
                              <a:off x="3447718" y="760177"/>
                              <a:ext cx="1232452" cy="135173"/>
                            </a:xfrm>
                            <a:prstGeom prst="rect">
                              <a:avLst/>
                            </a:prstGeom>
                            <a:solidFill>
                              <a:schemeClr val="bg1">
                                <a:lumMod val="85000"/>
                                <a:alpha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2ECF76" w14:textId="77777777" w:rsidR="00BB31EE" w:rsidRPr="00B972C0" w:rsidRDefault="00BB31EE" w:rsidP="00BB31EE">
                                <w:pPr>
                                  <w:rPr>
                                    <w:color w:val="000000"/>
                                    <w14:textFill>
                                      <w14:solidFill>
                                        <w14:srgbClr w14:val="000000">
                                          <w14:alpha w14:val="16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1" name="Rectangle 631"/>
                        <wps:cNvSpPr/>
                        <wps:spPr>
                          <a:xfrm>
                            <a:off x="326003" y="787179"/>
                            <a:ext cx="2275166" cy="211921"/>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CAF59" w14:textId="77777777" w:rsidR="00755043" w:rsidRDefault="00755043" w:rsidP="00755043">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855" name="Rectangle 855"/>
                        <wps:cNvSpPr/>
                        <wps:spPr>
                          <a:xfrm>
                            <a:off x="0" y="47708"/>
                            <a:ext cx="2275166" cy="211921"/>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D851BF" w14:textId="77777777" w:rsidR="005E7489" w:rsidRDefault="005E7489" w:rsidP="005E7489">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grpSp>
                        <wpg:cNvPr id="856" name="Group 856"/>
                        <wpg:cNvGrpSpPr/>
                        <wpg:grpSpPr>
                          <a:xfrm>
                            <a:off x="2186609" y="0"/>
                            <a:ext cx="234950" cy="213360"/>
                            <a:chOff x="0" y="0"/>
                            <a:chExt cx="234950" cy="213360"/>
                          </a:xfrm>
                        </wpg:grpSpPr>
                        <wps:wsp>
                          <wps:cNvPr id="875" name="Oval 875"/>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ADA4DB" w14:textId="77777777" w:rsidR="005E7489" w:rsidRDefault="005E7489" w:rsidP="005E7489">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6" name="Text Box 43"/>
                          <wps:cNvSpPr txBox="1">
                            <a:spLocks noChangeArrowheads="1"/>
                          </wps:cNvSpPr>
                          <wps:spPr bwMode="auto">
                            <a:xfrm>
                              <a:off x="0" y="45720"/>
                              <a:ext cx="234950" cy="113664"/>
                            </a:xfrm>
                            <a:prstGeom prst="rect">
                              <a:avLst/>
                            </a:prstGeom>
                            <a:noFill/>
                            <a:ln>
                              <a:noFill/>
                            </a:ln>
                          </wps:spPr>
                          <wps:txbx>
                            <w:txbxContent>
                              <w:p w14:paraId="06DE307C" w14:textId="1CF82BBF" w:rsidR="005E7489" w:rsidRPr="007C3883" w:rsidRDefault="005E7489" w:rsidP="005E7489">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10</w:t>
                                </w:r>
                              </w:p>
                            </w:txbxContent>
                          </wps:txbx>
                          <wps:bodyPr rot="0" vert="horz" wrap="square" lIns="0" tIns="0" rIns="0" bIns="0" anchor="t" anchorCtr="0" upright="1">
                            <a:noAutofit/>
                          </wps:bodyPr>
                        </wps:wsp>
                      </wpg:grpSp>
                      <wpg:grpSp>
                        <wpg:cNvPr id="628" name="Group 628"/>
                        <wpg:cNvGrpSpPr/>
                        <wpg:grpSpPr>
                          <a:xfrm>
                            <a:off x="2512612" y="659959"/>
                            <a:ext cx="234950" cy="213360"/>
                            <a:chOff x="0" y="0"/>
                            <a:chExt cx="234950" cy="213360"/>
                          </a:xfrm>
                        </wpg:grpSpPr>
                        <wps:wsp>
                          <wps:cNvPr id="629" name="Oval 629"/>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EDC220" w14:textId="77777777" w:rsidR="00755043" w:rsidRDefault="00755043" w:rsidP="00755043">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0" name="Text Box 43"/>
                          <wps:cNvSpPr txBox="1">
                            <a:spLocks noChangeArrowheads="1"/>
                          </wps:cNvSpPr>
                          <wps:spPr bwMode="auto">
                            <a:xfrm>
                              <a:off x="0" y="45720"/>
                              <a:ext cx="234950" cy="113664"/>
                            </a:xfrm>
                            <a:prstGeom prst="rect">
                              <a:avLst/>
                            </a:prstGeom>
                            <a:noFill/>
                            <a:ln>
                              <a:noFill/>
                            </a:ln>
                          </wps:spPr>
                          <wps:txbx>
                            <w:txbxContent>
                              <w:p w14:paraId="2A42CF01" w14:textId="77B3050B" w:rsidR="00755043" w:rsidRPr="007C3883" w:rsidRDefault="005E7489" w:rsidP="00755043">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11</w:t>
                                </w:r>
                              </w:p>
                            </w:txbxContent>
                          </wps:txbx>
                          <wps:bodyPr rot="0" vert="horz" wrap="square" lIns="0" tIns="0" rIns="0" bIns="0" anchor="t" anchorCtr="0" upright="1">
                            <a:noAutofit/>
                          </wps:bodyPr>
                        </wps:wsp>
                      </wpg:grpSp>
                    </wpg:wgp>
                  </a:graphicData>
                </a:graphic>
              </wp:anchor>
            </w:drawing>
          </mc:Choice>
          <mc:Fallback>
            <w:pict>
              <v:group w14:anchorId="1AE2D02A" id="Group 1035" o:spid="_x0000_s1751" style="position:absolute;left:0;text-align:left;margin-left:18.15pt;margin-top:15.05pt;width:413.4pt;height:227.1pt;z-index:251657569" coordsize="52504,28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">
                <v:group id="Group 900" o:spid="_x0000_s1752" style="position:absolute;left:110;top:508;width:52394;height:28334" coordsize="52393,2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shape id="Picture 260" o:spid="_x0000_s1753" type="#_x0000_t75" style="position:absolute;width:52393;height:28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" stroked="t" strokecolor="black [3213]" strokeweight=".5pt">
                    <v:imagedata r:id="rId106" o:title=""/>
                    <v:path arrowok="t"/>
                  </v:shape>
                  <v:rect id="Rectangle 883" o:spid="_x0000_s1754" style="position:absolute;left:34715;top:24856;width:12245;height:1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" fillcolor="#d8d8d8 [2732]" stroked="f" strokeweight="1pt">
                    <v:fill opacity="62194f"/>
                    <v:textbox>
                      <w:txbxContent>
                        <w:p w14:paraId="3DB94775" w14:textId="77777777" w:rsidR="00BB31EE" w:rsidRPr="00B972C0" w:rsidRDefault="00BB31EE" w:rsidP="00BB31EE">
                          <w:pPr>
                            <w:rPr>
                              <w:color w:val="000000"/>
                              <w14:textFill>
                                <w14:solidFill>
                                  <w14:srgbClr w14:val="000000">
                                    <w14:alpha w14:val="16000"/>
                                  </w14:srgbClr>
                                </w14:solidFill>
                              </w14:textFill>
                            </w:rPr>
                          </w:pPr>
                        </w:p>
                      </w:txbxContent>
                    </v:textbox>
                  </v:rect>
                  <v:rect id="Rectangle 884" o:spid="_x0000_s1755" style="position:absolute;left:34715;top:17938;width:11927;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" fillcolor="#d8d8d8 [2732]" stroked="f" strokeweight="1pt">
                    <v:fill opacity="62194f"/>
                    <v:textbox>
                      <w:txbxContent>
                        <w:p w14:paraId="194757CF" w14:textId="77777777" w:rsidR="00BB31EE" w:rsidRPr="00B972C0" w:rsidRDefault="00BB31EE" w:rsidP="00BB31EE">
                          <w:pPr>
                            <w:rPr>
                              <w:color w:val="000000"/>
                              <w14:textFill>
                                <w14:solidFill>
                                  <w14:srgbClr w14:val="000000">
                                    <w14:alpha w14:val="16000"/>
                                  </w14:srgbClr>
                                </w14:solidFill>
                              </w14:textFill>
                            </w:rPr>
                          </w:pPr>
                        </w:p>
                      </w:txbxContent>
                    </v:textbox>
                  </v:rect>
                  <v:rect id="Rectangle 885" o:spid="_x0000_s1756" style="position:absolute;left:34715;top:11259;width:12166;height: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" fillcolor="#d8d8d8 [2732]" stroked="f" strokeweight="1pt">
                    <v:fill opacity="62194f"/>
                    <v:textbox>
                      <w:txbxContent>
                        <w:p w14:paraId="0AE9DDAC" w14:textId="77777777" w:rsidR="00BB31EE" w:rsidRPr="00B972C0" w:rsidRDefault="00BB31EE" w:rsidP="00BB31EE">
                          <w:pPr>
                            <w:rPr>
                              <w:color w:val="000000"/>
                              <w14:textFill>
                                <w14:solidFill>
                                  <w14:srgbClr w14:val="000000">
                                    <w14:alpha w14:val="16000"/>
                                  </w14:srgbClr>
                                </w14:solidFill>
                              </w14:textFill>
                            </w:rPr>
                          </w:pPr>
                        </w:p>
                      </w:txbxContent>
                    </v:textbox>
                  </v:rect>
                  <v:rect id="Rectangle 886" o:spid="_x0000_s1757" style="position:absolute;left:34477;top:7601;width:12324;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" fillcolor="#d8d8d8 [2732]" stroked="f" strokeweight="1pt">
                    <v:fill opacity="62194f"/>
                    <v:textbox>
                      <w:txbxContent>
                        <w:p w14:paraId="692ECF76" w14:textId="77777777" w:rsidR="00BB31EE" w:rsidRPr="00B972C0" w:rsidRDefault="00BB31EE" w:rsidP="00BB31EE">
                          <w:pPr>
                            <w:rPr>
                              <w:color w:val="000000"/>
                              <w14:textFill>
                                <w14:solidFill>
                                  <w14:srgbClr w14:val="000000">
                                    <w14:alpha w14:val="16000"/>
                                  </w14:srgbClr>
                                </w14:solidFill>
                              </w14:textFill>
                            </w:rPr>
                          </w:pPr>
                        </w:p>
                      </w:txbxContent>
                    </v:textbox>
                  </v:rect>
                </v:group>
                <v:rect id="Rectangle 631" o:spid="_x0000_s1758" style="position:absolute;left:3260;top:7871;width:22751;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" filled="f" strokecolor="#ee3744 [3207]" strokeweight="2pt">
                  <v:textbox>
                    <w:txbxContent>
                      <w:p w14:paraId="7C0CAF59" w14:textId="77777777" w:rsidR="00755043" w:rsidRDefault="00755043" w:rsidP="00755043">
                        <w:pPr>
                          <w:jc w:val="center"/>
                        </w:pPr>
                      </w:p>
                    </w:txbxContent>
                  </v:textbox>
                </v:rect>
                <v:rect id="Rectangle 855" o:spid="_x0000_s1759" style="position:absolute;top:477;width:22751;height:2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" filled="f" strokecolor="#ee3744 [3207]" strokeweight="2pt">
                  <v:textbox>
                    <w:txbxContent>
                      <w:p w14:paraId="26D851BF" w14:textId="77777777" w:rsidR="005E7489" w:rsidRDefault="005E7489" w:rsidP="005E7489">
                        <w:pPr>
                          <w:jc w:val="center"/>
                        </w:pPr>
                      </w:p>
                    </w:txbxContent>
                  </v:textbox>
                </v:rect>
                <v:group id="Group 856" o:spid="_x0000_s1760" style="position:absolute;left:21866;width:2349;height:2133" coordsize="23495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oval id="Oval 875" o:spid="_x0000_s1761"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" fillcolor="#ee3744 [3207]" stroked="f" strokeweight="1pt">
                    <v:stroke joinstyle="miter"/>
                    <v:textbox>
                      <w:txbxContent>
                        <w:p w14:paraId="30ADA4DB" w14:textId="77777777" w:rsidR="005E7489" w:rsidRDefault="005E7489" w:rsidP="005E7489">
                          <w:pPr>
                            <w:jc w:val="center"/>
                            <w:rPr>
                              <w:sz w:val="8"/>
                              <w:szCs w:val="8"/>
                            </w:rPr>
                          </w:pPr>
                        </w:p>
                      </w:txbxContent>
                    </v:textbox>
                  </v:oval>
                  <v:shape id="Text Box 43" o:spid="_x0000_s1762"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" filled="f" stroked="f">
                    <v:textbox inset="0,0,0,0">
                      <w:txbxContent>
                        <w:p w14:paraId="06DE307C" w14:textId="1CF82BBF" w:rsidR="005E7489" w:rsidRPr="007C3883" w:rsidRDefault="005E7489" w:rsidP="005E7489">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10</w:t>
                          </w:r>
                        </w:p>
                      </w:txbxContent>
                    </v:textbox>
                  </v:shape>
                </v:group>
                <v:group id="Group 628" o:spid="_x0000_s1763" style="position:absolute;left:25126;top:6599;width:2349;height:2134" coordsize="23495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oval id="Oval 629" o:spid="_x0000_s1764"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" fillcolor="#ee3744 [3207]" stroked="f" strokeweight="1pt">
                    <v:stroke joinstyle="miter"/>
                    <v:textbox>
                      <w:txbxContent>
                        <w:p w14:paraId="58EDC220" w14:textId="77777777" w:rsidR="00755043" w:rsidRDefault="00755043" w:rsidP="00755043">
                          <w:pPr>
                            <w:jc w:val="center"/>
                            <w:rPr>
                              <w:sz w:val="8"/>
                              <w:szCs w:val="8"/>
                            </w:rPr>
                          </w:pPr>
                        </w:p>
                      </w:txbxContent>
                    </v:textbox>
                  </v:oval>
                  <v:shape id="Text Box 43" o:spid="_x0000_s1765"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2A42CF01" w14:textId="77B3050B" w:rsidR="00755043" w:rsidRPr="007C3883" w:rsidRDefault="005E7489" w:rsidP="00755043">
                          <w:pPr>
                            <w:kinsoku w:val="0"/>
                            <w:overflowPunct w:val="0"/>
                            <w:spacing w:line="156" w:lineRule="exact"/>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11</w:t>
                          </w:r>
                        </w:p>
                      </w:txbxContent>
                    </v:textbox>
                  </v:shape>
                </v:group>
              </v:group>
            </w:pict>
          </mc:Fallback>
        </mc:AlternateContent>
      </w:r>
      <w:r w:rsidR="00C37016" w:rsidRPr="00F51FBE">
        <w:rPr>
          <w:rFonts w:asciiTheme="minorHAnsi" w:hAnsiTheme="minorHAnsi" w:cstheme="minorHAnsi"/>
          <w:szCs w:val="22"/>
        </w:rPr>
        <w:t xml:space="preserve">Enter the </w:t>
      </w:r>
      <w:r w:rsidR="002656F4" w:rsidRPr="00F51FBE">
        <w:rPr>
          <w:rFonts w:asciiTheme="minorHAnsi" w:hAnsiTheme="minorHAnsi" w:cstheme="minorHAnsi"/>
          <w:szCs w:val="22"/>
        </w:rPr>
        <w:t>invoice</w:t>
      </w:r>
      <w:r w:rsidR="00C37016" w:rsidRPr="00F51FBE">
        <w:rPr>
          <w:rFonts w:asciiTheme="minorHAnsi" w:hAnsiTheme="minorHAnsi" w:cstheme="minorHAnsi"/>
          <w:szCs w:val="22"/>
        </w:rPr>
        <w:t xml:space="preserve"> number in the </w:t>
      </w:r>
      <w:r w:rsidR="00C37016" w:rsidRPr="00F51FBE">
        <w:rPr>
          <w:rFonts w:asciiTheme="minorHAnsi" w:hAnsiTheme="minorHAnsi" w:cstheme="minorHAnsi"/>
          <w:b/>
          <w:bCs/>
          <w:szCs w:val="22"/>
        </w:rPr>
        <w:t>Credit Note #</w:t>
      </w:r>
      <w:r w:rsidR="00C37016" w:rsidRPr="00F51FBE">
        <w:rPr>
          <w:rFonts w:asciiTheme="minorHAnsi" w:hAnsiTheme="minorHAnsi" w:cstheme="minorHAnsi"/>
          <w:szCs w:val="22"/>
        </w:rPr>
        <w:t xml:space="preserve"> field.</w:t>
      </w:r>
    </w:p>
    <w:p w14:paraId="7362F813" w14:textId="7F6BE5E4" w:rsidR="00627C21" w:rsidRPr="00F51FBE" w:rsidRDefault="00627C21" w:rsidP="00074271">
      <w:pPr>
        <w:pStyle w:val="BodyText"/>
        <w:kinsoku w:val="0"/>
        <w:overflowPunct w:val="0"/>
        <w:spacing w:before="120"/>
        <w:rPr>
          <w:rFonts w:asciiTheme="minorHAnsi" w:hAnsiTheme="minorHAnsi" w:cstheme="minorHAnsi"/>
          <w:szCs w:val="22"/>
        </w:rPr>
      </w:pPr>
    </w:p>
    <w:p w14:paraId="78ADAEF8" w14:textId="53A55B64" w:rsidR="00627C21" w:rsidRPr="00F51FBE" w:rsidRDefault="00627C21" w:rsidP="00074271">
      <w:pPr>
        <w:pStyle w:val="BodyText"/>
        <w:kinsoku w:val="0"/>
        <w:overflowPunct w:val="0"/>
        <w:spacing w:before="120"/>
        <w:rPr>
          <w:rFonts w:asciiTheme="minorHAnsi" w:hAnsiTheme="minorHAnsi" w:cstheme="minorHAnsi"/>
          <w:szCs w:val="22"/>
        </w:rPr>
      </w:pPr>
    </w:p>
    <w:p w14:paraId="77EADB8F" w14:textId="59FD56FB" w:rsidR="00627C21" w:rsidRPr="00F51FBE" w:rsidRDefault="00627C21" w:rsidP="00074271">
      <w:pPr>
        <w:pStyle w:val="BodyText"/>
        <w:kinsoku w:val="0"/>
        <w:overflowPunct w:val="0"/>
        <w:spacing w:before="120"/>
        <w:rPr>
          <w:rFonts w:asciiTheme="minorHAnsi" w:hAnsiTheme="minorHAnsi" w:cstheme="minorHAnsi"/>
          <w:szCs w:val="22"/>
        </w:rPr>
      </w:pPr>
    </w:p>
    <w:p w14:paraId="011AA8A5" w14:textId="143D6074" w:rsidR="00627C21" w:rsidRPr="00F51FBE" w:rsidRDefault="00627C21" w:rsidP="00074271">
      <w:pPr>
        <w:pStyle w:val="BodyText"/>
        <w:kinsoku w:val="0"/>
        <w:overflowPunct w:val="0"/>
        <w:spacing w:before="120"/>
        <w:rPr>
          <w:rFonts w:asciiTheme="minorHAnsi" w:hAnsiTheme="minorHAnsi" w:cstheme="minorHAnsi"/>
          <w:szCs w:val="22"/>
        </w:rPr>
      </w:pPr>
    </w:p>
    <w:p w14:paraId="6B186D30" w14:textId="4A27ABE0" w:rsidR="00627C21" w:rsidRPr="00F51FBE" w:rsidRDefault="00627C21" w:rsidP="00074271">
      <w:pPr>
        <w:pStyle w:val="BodyText"/>
        <w:kinsoku w:val="0"/>
        <w:overflowPunct w:val="0"/>
        <w:spacing w:before="120"/>
        <w:rPr>
          <w:rFonts w:asciiTheme="minorHAnsi" w:hAnsiTheme="minorHAnsi" w:cstheme="minorHAnsi"/>
          <w:szCs w:val="22"/>
        </w:rPr>
      </w:pPr>
    </w:p>
    <w:p w14:paraId="5EC4713A" w14:textId="09B5E8A5" w:rsidR="00627C21" w:rsidRPr="00F51FBE" w:rsidRDefault="00627C21" w:rsidP="00074271">
      <w:pPr>
        <w:pStyle w:val="BodyText"/>
        <w:kinsoku w:val="0"/>
        <w:overflowPunct w:val="0"/>
        <w:spacing w:before="120"/>
        <w:rPr>
          <w:rFonts w:asciiTheme="minorHAnsi" w:hAnsiTheme="minorHAnsi" w:cstheme="minorHAnsi"/>
          <w:szCs w:val="22"/>
        </w:rPr>
      </w:pPr>
    </w:p>
    <w:p w14:paraId="630338FF" w14:textId="77777777" w:rsidR="00627C21" w:rsidRPr="00F51FBE" w:rsidRDefault="00627C21" w:rsidP="00074271">
      <w:pPr>
        <w:pStyle w:val="BodyText"/>
        <w:kinsoku w:val="0"/>
        <w:overflowPunct w:val="0"/>
        <w:spacing w:before="120"/>
        <w:rPr>
          <w:rFonts w:asciiTheme="minorHAnsi" w:hAnsiTheme="minorHAnsi" w:cstheme="minorHAnsi"/>
          <w:szCs w:val="22"/>
        </w:rPr>
      </w:pPr>
    </w:p>
    <w:p w14:paraId="37B7D415" w14:textId="3FBA0A26" w:rsidR="00627C21" w:rsidRPr="00F51FBE" w:rsidRDefault="00627C21" w:rsidP="00074271">
      <w:pPr>
        <w:pStyle w:val="BodyText"/>
        <w:kinsoku w:val="0"/>
        <w:overflowPunct w:val="0"/>
        <w:spacing w:before="120"/>
        <w:rPr>
          <w:rFonts w:asciiTheme="minorHAnsi" w:hAnsiTheme="minorHAnsi" w:cstheme="minorHAnsi"/>
          <w:szCs w:val="22"/>
        </w:rPr>
      </w:pPr>
    </w:p>
    <w:p w14:paraId="1B850F10" w14:textId="17BC2590" w:rsidR="00627C21" w:rsidRPr="00F51FBE" w:rsidRDefault="00627C21" w:rsidP="00074271">
      <w:pPr>
        <w:pStyle w:val="BodyText"/>
        <w:kinsoku w:val="0"/>
        <w:overflowPunct w:val="0"/>
        <w:spacing w:before="120"/>
        <w:rPr>
          <w:rFonts w:asciiTheme="minorHAnsi" w:hAnsiTheme="minorHAnsi" w:cstheme="minorHAnsi"/>
          <w:szCs w:val="22"/>
        </w:rPr>
      </w:pPr>
    </w:p>
    <w:p w14:paraId="718B10CF" w14:textId="485F2D21" w:rsidR="00627C21" w:rsidRPr="00F51FBE" w:rsidRDefault="00627C21" w:rsidP="00074271">
      <w:pPr>
        <w:pStyle w:val="BodyText"/>
        <w:kinsoku w:val="0"/>
        <w:overflowPunct w:val="0"/>
        <w:spacing w:before="120"/>
        <w:rPr>
          <w:rFonts w:asciiTheme="minorHAnsi" w:hAnsiTheme="minorHAnsi" w:cstheme="minorHAnsi"/>
          <w:szCs w:val="22"/>
        </w:rPr>
      </w:pPr>
    </w:p>
    <w:p w14:paraId="4070A947" w14:textId="6747DF42" w:rsidR="00627C21" w:rsidRPr="00F51FBE" w:rsidRDefault="00627C21" w:rsidP="00074271">
      <w:pPr>
        <w:pStyle w:val="BodyText"/>
        <w:kinsoku w:val="0"/>
        <w:overflowPunct w:val="0"/>
        <w:spacing w:before="120"/>
        <w:rPr>
          <w:rFonts w:asciiTheme="minorHAnsi" w:hAnsiTheme="minorHAnsi" w:cstheme="minorHAnsi"/>
          <w:szCs w:val="22"/>
        </w:rPr>
      </w:pPr>
    </w:p>
    <w:p w14:paraId="48CED10B" w14:textId="413679DF" w:rsidR="00627C21" w:rsidRPr="00F51FBE" w:rsidRDefault="00627C21" w:rsidP="00074271">
      <w:pPr>
        <w:pStyle w:val="BodyText"/>
        <w:kinsoku w:val="0"/>
        <w:overflowPunct w:val="0"/>
        <w:spacing w:before="120"/>
        <w:rPr>
          <w:rFonts w:asciiTheme="minorHAnsi" w:hAnsiTheme="minorHAnsi" w:cstheme="minorHAnsi"/>
          <w:szCs w:val="22"/>
        </w:rPr>
      </w:pPr>
    </w:p>
    <w:tbl>
      <w:tblPr>
        <w:tblStyle w:val="TableGrid"/>
        <w:tblpPr w:leftFromText="180" w:rightFromText="180" w:vertAnchor="text" w:horzAnchor="margin" w:tblpY="762"/>
        <w:tblW w:w="9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8328"/>
      </w:tblGrid>
      <w:tr w:rsidR="002656F4" w:rsidRPr="00F51FBE" w14:paraId="50A23C6A" w14:textId="77777777" w:rsidTr="002656F4">
        <w:trPr>
          <w:trHeight w:val="1022"/>
        </w:trPr>
        <w:tc>
          <w:tcPr>
            <w:tcW w:w="678" w:type="dxa"/>
            <w:shd w:val="clear" w:color="auto" w:fill="753BBD" w:themeFill="accent2"/>
            <w:vAlign w:val="center"/>
          </w:tcPr>
          <w:p w14:paraId="71729A27" w14:textId="77777777" w:rsidR="002656F4" w:rsidRPr="00F51FBE" w:rsidRDefault="002656F4" w:rsidP="002656F4">
            <w:pPr>
              <w:ind w:right="-430"/>
              <w:rPr>
                <w:rFonts w:asciiTheme="minorHAnsi" w:hAnsiTheme="minorHAnsi" w:cstheme="minorHAnsi"/>
              </w:rPr>
            </w:pPr>
            <w:bookmarkStart w:id="89" w:name="OLE_LINK3"/>
            <w:r w:rsidRPr="00F51FBE">
              <w:rPr>
                <w:rFonts w:cstheme="minorHAnsi"/>
                <w:noProof/>
              </w:rPr>
              <w:drawing>
                <wp:inline distT="0" distB="0" distL="0" distR="0" wp14:anchorId="7AF4929C" wp14:editId="1B3E9C04">
                  <wp:extent cx="284814" cy="284814"/>
                  <wp:effectExtent l="0" t="0" r="127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288988" cy="288988"/>
                          </a:xfrm>
                          <a:prstGeom prst="rect">
                            <a:avLst/>
                          </a:prstGeom>
                        </pic:spPr>
                      </pic:pic>
                    </a:graphicData>
                  </a:graphic>
                </wp:inline>
              </w:drawing>
            </w:r>
          </w:p>
        </w:tc>
        <w:tc>
          <w:tcPr>
            <w:tcW w:w="8328" w:type="dxa"/>
            <w:shd w:val="clear" w:color="auto" w:fill="E3D8F2" w:themeFill="accent6"/>
            <w:vAlign w:val="center"/>
          </w:tcPr>
          <w:p w14:paraId="5490C353" w14:textId="28CEA08B" w:rsidR="002656F4" w:rsidRPr="00F51FBE" w:rsidRDefault="002656F4" w:rsidP="002656F4">
            <w:pPr>
              <w:rPr>
                <w:rFonts w:asciiTheme="minorHAnsi" w:hAnsiTheme="minorHAnsi" w:cstheme="minorHAnsi"/>
                <w:color w:val="753BBD" w:themeColor="accent2"/>
                <w:lang w:val="en-GB"/>
              </w:rPr>
            </w:pPr>
            <w:r w:rsidRPr="00F51FBE">
              <w:rPr>
                <w:rFonts w:asciiTheme="minorHAnsi" w:hAnsiTheme="minorHAnsi" w:cstheme="minorHAnsi"/>
                <w:b/>
                <w:bCs/>
                <w:color w:val="000000" w:themeColor="text1"/>
              </w:rPr>
              <w:t xml:space="preserve">Note: </w:t>
            </w:r>
            <w:r w:rsidRPr="00F51FBE">
              <w:rPr>
                <w:rFonts w:asciiTheme="minorHAnsi" w:hAnsiTheme="minorHAnsi" w:cstheme="minorHAnsi"/>
                <w:color w:val="000000" w:themeColor="text1"/>
              </w:rPr>
              <w:t xml:space="preserve">Many of the credit note fields have been prepopulated with the data from the </w:t>
            </w:r>
            <w:r w:rsidR="00594457" w:rsidRPr="00F51FBE">
              <w:rPr>
                <w:rFonts w:asciiTheme="minorHAnsi" w:hAnsiTheme="minorHAnsi" w:cstheme="minorHAnsi"/>
                <w:color w:val="000000" w:themeColor="text1"/>
              </w:rPr>
              <w:t>p</w:t>
            </w:r>
            <w:r w:rsidR="00665E3C" w:rsidRPr="00F51FBE">
              <w:rPr>
                <w:rFonts w:asciiTheme="minorHAnsi" w:hAnsiTheme="minorHAnsi" w:cstheme="minorHAnsi"/>
                <w:color w:val="000000" w:themeColor="text1"/>
              </w:rPr>
              <w:t xml:space="preserve">urchase </w:t>
            </w:r>
            <w:r w:rsidR="00594457" w:rsidRPr="00F51FBE">
              <w:rPr>
                <w:rFonts w:asciiTheme="minorHAnsi" w:hAnsiTheme="minorHAnsi" w:cstheme="minorHAnsi"/>
                <w:color w:val="000000" w:themeColor="text1"/>
              </w:rPr>
              <w:t>o</w:t>
            </w:r>
            <w:r w:rsidR="00665E3C" w:rsidRPr="00F51FBE">
              <w:rPr>
                <w:rFonts w:asciiTheme="minorHAnsi" w:hAnsiTheme="minorHAnsi" w:cstheme="minorHAnsi"/>
                <w:color w:val="000000" w:themeColor="text1"/>
              </w:rPr>
              <w:t>rder</w:t>
            </w:r>
            <w:r w:rsidRPr="00F51FBE">
              <w:rPr>
                <w:rFonts w:asciiTheme="minorHAnsi" w:hAnsiTheme="minorHAnsi" w:cstheme="minorHAnsi"/>
                <w:color w:val="000000" w:themeColor="text1"/>
              </w:rPr>
              <w:t>.</w:t>
            </w:r>
          </w:p>
        </w:tc>
      </w:tr>
      <w:bookmarkEnd w:id="89"/>
    </w:tbl>
    <w:p w14:paraId="7720985E" w14:textId="18AE38FE" w:rsidR="002656F4" w:rsidRPr="00F51FBE" w:rsidRDefault="002656F4" w:rsidP="00074271">
      <w:pPr>
        <w:pStyle w:val="BodyText"/>
        <w:kinsoku w:val="0"/>
        <w:overflowPunct w:val="0"/>
        <w:spacing w:before="120"/>
        <w:rPr>
          <w:rFonts w:asciiTheme="minorHAnsi" w:hAnsiTheme="minorHAnsi" w:cstheme="minorHAnsi"/>
          <w:szCs w:val="22"/>
        </w:rPr>
      </w:pPr>
    </w:p>
    <w:p w14:paraId="6ECD19CC" w14:textId="4D63A9C9" w:rsidR="002656F4" w:rsidRPr="00F51FBE" w:rsidRDefault="002656F4" w:rsidP="00074271">
      <w:pPr>
        <w:pStyle w:val="BodyText"/>
        <w:kinsoku w:val="0"/>
        <w:overflowPunct w:val="0"/>
        <w:spacing w:before="120"/>
        <w:rPr>
          <w:rFonts w:asciiTheme="minorHAnsi" w:hAnsiTheme="minorHAnsi" w:cstheme="minorHAnsi"/>
          <w:szCs w:val="22"/>
        </w:rPr>
      </w:pPr>
    </w:p>
    <w:p w14:paraId="03755578" w14:textId="1C4F26D7" w:rsidR="002656F4" w:rsidRPr="00F51FBE" w:rsidRDefault="002656F4" w:rsidP="00074271">
      <w:pPr>
        <w:pStyle w:val="BodyText"/>
        <w:kinsoku w:val="0"/>
        <w:overflowPunct w:val="0"/>
        <w:spacing w:before="120"/>
        <w:rPr>
          <w:rFonts w:asciiTheme="minorHAnsi" w:hAnsiTheme="minorHAnsi" w:cstheme="minorHAnsi"/>
          <w:szCs w:val="22"/>
        </w:rPr>
      </w:pPr>
    </w:p>
    <w:p w14:paraId="2391CBB8" w14:textId="31F20262" w:rsidR="00040957" w:rsidRPr="00F51FBE" w:rsidRDefault="00040957" w:rsidP="00074271">
      <w:pPr>
        <w:pStyle w:val="BodyText"/>
        <w:kinsoku w:val="0"/>
        <w:overflowPunct w:val="0"/>
        <w:spacing w:before="120"/>
        <w:rPr>
          <w:rFonts w:asciiTheme="minorHAnsi" w:hAnsiTheme="minorHAnsi" w:cstheme="minorHAnsi"/>
          <w:szCs w:val="22"/>
        </w:rPr>
      </w:pPr>
    </w:p>
    <w:p w14:paraId="2C523043" w14:textId="77777777" w:rsidR="00040957" w:rsidRPr="00F51FBE" w:rsidRDefault="00040957" w:rsidP="00074271">
      <w:pPr>
        <w:pStyle w:val="BodyText"/>
        <w:kinsoku w:val="0"/>
        <w:overflowPunct w:val="0"/>
        <w:spacing w:before="120"/>
        <w:rPr>
          <w:rFonts w:asciiTheme="minorHAnsi" w:hAnsiTheme="minorHAnsi" w:cstheme="minorHAnsi"/>
          <w:szCs w:val="22"/>
        </w:rPr>
      </w:pPr>
    </w:p>
    <w:p w14:paraId="78B6998C" w14:textId="102D92CD" w:rsidR="00040957" w:rsidRPr="00F51FBE" w:rsidRDefault="00040957" w:rsidP="00074271">
      <w:pPr>
        <w:pStyle w:val="BodyText"/>
        <w:kinsoku w:val="0"/>
        <w:overflowPunct w:val="0"/>
        <w:spacing w:before="120"/>
        <w:rPr>
          <w:rFonts w:asciiTheme="minorHAnsi" w:hAnsiTheme="minorHAnsi" w:cstheme="minorHAnsi"/>
          <w:szCs w:val="22"/>
        </w:rPr>
      </w:pPr>
    </w:p>
    <w:p w14:paraId="3F6572CD" w14:textId="77777777" w:rsidR="00040957" w:rsidRPr="00F51FBE" w:rsidRDefault="00040957" w:rsidP="00074271">
      <w:pPr>
        <w:pStyle w:val="BodyText"/>
        <w:kinsoku w:val="0"/>
        <w:overflowPunct w:val="0"/>
        <w:spacing w:before="120"/>
        <w:rPr>
          <w:rFonts w:asciiTheme="minorHAnsi" w:hAnsiTheme="minorHAnsi" w:cstheme="minorHAnsi"/>
          <w:szCs w:val="22"/>
        </w:rPr>
      </w:pPr>
    </w:p>
    <w:p w14:paraId="479C56DB" w14:textId="77777777" w:rsidR="002656F4" w:rsidRPr="00F51FBE" w:rsidRDefault="002656F4" w:rsidP="00074271">
      <w:pPr>
        <w:pStyle w:val="BodyText"/>
        <w:kinsoku w:val="0"/>
        <w:overflowPunct w:val="0"/>
        <w:spacing w:before="120"/>
        <w:rPr>
          <w:rFonts w:asciiTheme="minorHAnsi" w:hAnsiTheme="minorHAnsi" w:cstheme="minorHAnsi"/>
          <w:szCs w:val="22"/>
        </w:rPr>
      </w:pPr>
    </w:p>
    <w:p w14:paraId="0F0B39FC" w14:textId="3834EFCE" w:rsidR="002656F4" w:rsidRPr="00F51FBE" w:rsidRDefault="002656F4" w:rsidP="000C0160">
      <w:pPr>
        <w:pStyle w:val="BodyText"/>
        <w:numPr>
          <w:ilvl w:val="0"/>
          <w:numId w:val="24"/>
        </w:numPr>
        <w:kinsoku w:val="0"/>
        <w:overflowPunct w:val="0"/>
        <w:spacing w:before="120"/>
        <w:rPr>
          <w:rFonts w:asciiTheme="minorHAnsi" w:hAnsiTheme="minorHAnsi" w:cstheme="minorHAnsi"/>
          <w:szCs w:val="22"/>
        </w:rPr>
      </w:pPr>
      <w:r w:rsidRPr="00F51FBE">
        <w:rPr>
          <w:rFonts w:asciiTheme="minorHAnsi" w:hAnsiTheme="minorHAnsi" w:cstheme="minorHAnsi"/>
          <w:szCs w:val="22"/>
        </w:rPr>
        <w:lastRenderedPageBreak/>
        <w:t xml:space="preserve">Click the down arrow to scroll to the </w:t>
      </w:r>
      <w:r w:rsidRPr="00F51FBE">
        <w:rPr>
          <w:rFonts w:asciiTheme="minorHAnsi" w:hAnsiTheme="minorHAnsi" w:cstheme="minorHAnsi"/>
          <w:b/>
          <w:bCs/>
          <w:szCs w:val="22"/>
        </w:rPr>
        <w:t>Totals &amp; Taxes</w:t>
      </w:r>
      <w:r w:rsidRPr="00F51FBE">
        <w:rPr>
          <w:rFonts w:asciiTheme="minorHAnsi" w:hAnsiTheme="minorHAnsi" w:cstheme="minorHAnsi"/>
          <w:szCs w:val="22"/>
        </w:rPr>
        <w:t xml:space="preserve"> section on the </w:t>
      </w:r>
      <w:r w:rsidRPr="00F51FBE">
        <w:rPr>
          <w:rFonts w:asciiTheme="minorHAnsi" w:hAnsiTheme="minorHAnsi" w:cstheme="minorHAnsi"/>
          <w:b/>
          <w:bCs/>
          <w:szCs w:val="22"/>
        </w:rPr>
        <w:t>Credit Note</w:t>
      </w:r>
      <w:r w:rsidRPr="00F51FBE">
        <w:rPr>
          <w:rFonts w:asciiTheme="minorHAnsi" w:hAnsiTheme="minorHAnsi" w:cstheme="minorHAnsi"/>
          <w:szCs w:val="22"/>
        </w:rPr>
        <w:t xml:space="preserve"> screen.</w:t>
      </w:r>
    </w:p>
    <w:p w14:paraId="13199B13" w14:textId="1B821AD0" w:rsidR="002656F4" w:rsidRPr="00F51FBE" w:rsidRDefault="002656F4" w:rsidP="00D13CA4">
      <w:pPr>
        <w:pStyle w:val="BodyText"/>
        <w:numPr>
          <w:ilvl w:val="1"/>
          <w:numId w:val="24"/>
        </w:numPr>
        <w:kinsoku w:val="0"/>
        <w:overflowPunct w:val="0"/>
        <w:spacing w:before="120"/>
        <w:rPr>
          <w:rFonts w:asciiTheme="minorHAnsi" w:hAnsiTheme="minorHAnsi" w:cstheme="minorHAnsi"/>
          <w:szCs w:val="22"/>
        </w:rPr>
      </w:pPr>
      <w:r w:rsidRPr="00F51FBE">
        <w:rPr>
          <w:rFonts w:asciiTheme="minorHAnsi" w:hAnsiTheme="minorHAnsi" w:cstheme="minorHAnsi"/>
          <w:szCs w:val="22"/>
        </w:rPr>
        <w:t xml:space="preserve">In the </w:t>
      </w:r>
      <w:r w:rsidRPr="00F51FBE">
        <w:rPr>
          <w:rFonts w:asciiTheme="minorHAnsi" w:hAnsiTheme="minorHAnsi" w:cstheme="minorHAnsi"/>
          <w:b/>
          <w:bCs/>
          <w:szCs w:val="22"/>
        </w:rPr>
        <w:t xml:space="preserve">Totals &amp; Taxes </w:t>
      </w:r>
      <w:r w:rsidRPr="00F51FBE">
        <w:rPr>
          <w:rFonts w:asciiTheme="minorHAnsi" w:hAnsiTheme="minorHAnsi" w:cstheme="minorHAnsi"/>
          <w:szCs w:val="22"/>
        </w:rPr>
        <w:t>section, apply any other header level costs associated to the PO (e.g., shipping and/or handling tax or any other miscellaneous charges).</w:t>
      </w:r>
    </w:p>
    <w:p w14:paraId="71472DC5" w14:textId="08BD9D0A" w:rsidR="00C37016" w:rsidRPr="00F51FBE" w:rsidRDefault="00074271" w:rsidP="000C0160">
      <w:pPr>
        <w:pStyle w:val="BodyText"/>
        <w:numPr>
          <w:ilvl w:val="0"/>
          <w:numId w:val="24"/>
        </w:numPr>
        <w:kinsoku w:val="0"/>
        <w:overflowPunct w:val="0"/>
        <w:spacing w:before="12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Calculate</w:t>
      </w:r>
      <w:r w:rsidRPr="00F51FBE">
        <w:rPr>
          <w:rFonts w:asciiTheme="minorHAnsi" w:hAnsiTheme="minorHAnsi" w:cstheme="minorHAnsi"/>
          <w:szCs w:val="22"/>
        </w:rPr>
        <w:t xml:space="preserve"> button to verify the total for the credit note.</w:t>
      </w:r>
    </w:p>
    <w:p w14:paraId="6D849EEB" w14:textId="55894F07" w:rsidR="00074271" w:rsidRPr="00F51FBE" w:rsidRDefault="00074271" w:rsidP="000C0160">
      <w:pPr>
        <w:pStyle w:val="BodyText"/>
        <w:numPr>
          <w:ilvl w:val="0"/>
          <w:numId w:val="24"/>
        </w:numPr>
        <w:kinsoku w:val="0"/>
        <w:overflowPunct w:val="0"/>
        <w:spacing w:before="120"/>
        <w:rPr>
          <w:rFonts w:asciiTheme="minorHAnsi" w:hAnsiTheme="minorHAnsi" w:cstheme="minorHAnsi"/>
          <w:szCs w:val="22"/>
        </w:rPr>
      </w:pPr>
      <w:r w:rsidRPr="00F51FBE">
        <w:rPr>
          <w:rFonts w:asciiTheme="minorHAnsi" w:hAnsiTheme="minorHAnsi" w:cstheme="minorHAnsi"/>
          <w:szCs w:val="22"/>
        </w:rPr>
        <w:t xml:space="preserve">Click the </w:t>
      </w:r>
      <w:r w:rsidRPr="00F51FBE">
        <w:rPr>
          <w:rFonts w:asciiTheme="minorHAnsi" w:hAnsiTheme="minorHAnsi" w:cstheme="minorHAnsi"/>
          <w:b/>
          <w:bCs/>
          <w:szCs w:val="22"/>
        </w:rPr>
        <w:t>Submit</w:t>
      </w:r>
      <w:r w:rsidRPr="00F51FBE">
        <w:rPr>
          <w:rFonts w:asciiTheme="minorHAnsi" w:hAnsiTheme="minorHAnsi" w:cstheme="minorHAnsi"/>
          <w:szCs w:val="22"/>
        </w:rPr>
        <w:t xml:space="preserve"> button</w:t>
      </w:r>
      <w:r w:rsidR="006F7CBC" w:rsidRPr="00F51FBE">
        <w:rPr>
          <w:rFonts w:asciiTheme="minorHAnsi" w:hAnsiTheme="minorHAnsi" w:cstheme="minorHAnsi"/>
          <w:szCs w:val="22"/>
        </w:rPr>
        <w:t xml:space="preserve"> to submit the credit note</w:t>
      </w:r>
      <w:r w:rsidRPr="00F51FBE">
        <w:rPr>
          <w:rFonts w:asciiTheme="minorHAnsi" w:hAnsiTheme="minorHAnsi" w:cstheme="minorHAnsi"/>
          <w:szCs w:val="22"/>
        </w:rPr>
        <w:t xml:space="preserve">. </w:t>
      </w:r>
    </w:p>
    <w:p w14:paraId="7ABE6E2B" w14:textId="2D78CB88" w:rsidR="00074271" w:rsidRPr="00F51FBE" w:rsidRDefault="00594457" w:rsidP="00074271">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70" behindDoc="0" locked="0" layoutInCell="1" allowOverlap="1" wp14:anchorId="12BB61C0" wp14:editId="4BF40930">
                <wp:simplePos x="0" y="0"/>
                <wp:positionH relativeFrom="margin">
                  <wp:posOffset>4647565</wp:posOffset>
                </wp:positionH>
                <wp:positionV relativeFrom="paragraph">
                  <wp:posOffset>139861</wp:posOffset>
                </wp:positionV>
                <wp:extent cx="234950" cy="213360"/>
                <wp:effectExtent l="0" t="0" r="12700" b="0"/>
                <wp:wrapNone/>
                <wp:docPr id="637" name="Group 637"/>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638" name="Oval 638"/>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CA748" w14:textId="77777777" w:rsidR="00783132" w:rsidRDefault="00783132" w:rsidP="00783132">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9" name="Text Box 43"/>
                        <wps:cNvSpPr txBox="1">
                          <a:spLocks noChangeArrowheads="1"/>
                        </wps:cNvSpPr>
                        <wps:spPr bwMode="auto">
                          <a:xfrm>
                            <a:off x="0" y="45720"/>
                            <a:ext cx="234950" cy="113664"/>
                          </a:xfrm>
                          <a:prstGeom prst="rect">
                            <a:avLst/>
                          </a:prstGeom>
                          <a:noFill/>
                          <a:ln>
                            <a:noFill/>
                          </a:ln>
                        </wps:spPr>
                        <wps:txbx>
                          <w:txbxContent>
                            <w:p w14:paraId="23103A4E" w14:textId="7931808D" w:rsidR="00783132" w:rsidRPr="007C3883" w:rsidRDefault="008733BB" w:rsidP="00783132">
                              <w:pPr>
                                <w:kinsoku w:val="0"/>
                                <w:overflowPunct w:val="0"/>
                                <w:spacing w:line="156" w:lineRule="exact"/>
                                <w:jc w:val="center"/>
                                <w:rPr>
                                  <w:rFonts w:asciiTheme="majorHAnsi" w:hAnsiTheme="majorHAnsi" w:cstheme="majorHAnsi"/>
                                  <w:b/>
                                  <w:bCs/>
                                  <w:color w:val="FFFFFF" w:themeColor="background1"/>
                                  <w:sz w:val="14"/>
                                  <w:szCs w:val="14"/>
                                </w:rPr>
                              </w:pPr>
                              <w:r w:rsidRPr="007C3883">
                                <w:rPr>
                                  <w:rFonts w:asciiTheme="majorHAnsi" w:hAnsiTheme="majorHAnsi" w:cstheme="majorHAnsi"/>
                                  <w:b/>
                                  <w:bCs/>
                                  <w:color w:val="FFFFFF" w:themeColor="background1"/>
                                  <w:sz w:val="14"/>
                                  <w:szCs w:val="14"/>
                                </w:rPr>
                                <w:t>1</w:t>
                              </w:r>
                              <w:r>
                                <w:rPr>
                                  <w:rFonts w:asciiTheme="majorHAnsi" w:hAnsiTheme="majorHAnsi" w:cstheme="majorHAnsi"/>
                                  <w:b/>
                                  <w:bCs/>
                                  <w:color w:val="FFFFFF" w:themeColor="background1"/>
                                  <w:sz w:val="14"/>
                                  <w:szCs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B61C0" id="Group 637" o:spid="_x0000_s1766" style="position:absolute;margin-left:365.95pt;margin-top:11pt;width:18.5pt;height:16.8pt;z-index:251657570;mso-position-horizontal-relative:margin"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">
                <v:oval id="Oval 638" o:spid="_x0000_s1767"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" fillcolor="#ee3744 [3207]" stroked="f" strokeweight="1pt">
                  <v:stroke joinstyle="miter"/>
                  <v:textbox>
                    <w:txbxContent>
                      <w:p w14:paraId="767CA748" w14:textId="77777777" w:rsidR="00783132" w:rsidRDefault="00783132" w:rsidP="00783132">
                        <w:pPr>
                          <w:jc w:val="center"/>
                          <w:rPr>
                            <w:sz w:val="8"/>
                            <w:szCs w:val="8"/>
                          </w:rPr>
                        </w:pPr>
                      </w:p>
                    </w:txbxContent>
                  </v:textbox>
                </v:oval>
                <v:shape id="Text Box 43" o:spid="_x0000_s1768"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23103A4E" w14:textId="7931808D" w:rsidR="00783132" w:rsidRPr="007C3883" w:rsidRDefault="008733BB" w:rsidP="00783132">
                        <w:pPr>
                          <w:kinsoku w:val="0"/>
                          <w:overflowPunct w:val="0"/>
                          <w:spacing w:line="156" w:lineRule="exact"/>
                          <w:jc w:val="center"/>
                          <w:rPr>
                            <w:rFonts w:asciiTheme="majorHAnsi" w:hAnsiTheme="majorHAnsi" w:cstheme="majorHAnsi"/>
                            <w:b/>
                            <w:bCs/>
                            <w:color w:val="FFFFFF" w:themeColor="background1"/>
                            <w:sz w:val="14"/>
                            <w:szCs w:val="14"/>
                          </w:rPr>
                        </w:pPr>
                        <w:r w:rsidRPr="007C3883">
                          <w:rPr>
                            <w:rFonts w:asciiTheme="majorHAnsi" w:hAnsiTheme="majorHAnsi" w:cstheme="majorHAnsi"/>
                            <w:b/>
                            <w:bCs/>
                            <w:color w:val="FFFFFF" w:themeColor="background1"/>
                            <w:sz w:val="14"/>
                            <w:szCs w:val="14"/>
                          </w:rPr>
                          <w:t>1</w:t>
                        </w:r>
                        <w:r>
                          <w:rPr>
                            <w:rFonts w:asciiTheme="majorHAnsi" w:hAnsiTheme="majorHAnsi" w:cstheme="majorHAnsi"/>
                            <w:b/>
                            <w:bCs/>
                            <w:color w:val="FFFFFF" w:themeColor="background1"/>
                            <w:sz w:val="14"/>
                            <w:szCs w:val="14"/>
                          </w:rPr>
                          <w:t>2</w:t>
                        </w:r>
                      </w:p>
                    </w:txbxContent>
                  </v:textbox>
                </v:shape>
                <w10:wrap anchorx="margin"/>
              </v:group>
            </w:pict>
          </mc:Fallback>
        </mc:AlternateContent>
      </w:r>
    </w:p>
    <w:p w14:paraId="59923FDE" w14:textId="45677824" w:rsidR="00074271" w:rsidRPr="00F51FBE" w:rsidRDefault="00040957" w:rsidP="00074271">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419" behindDoc="0" locked="0" layoutInCell="1" allowOverlap="1" wp14:anchorId="0CB846E5" wp14:editId="6C115811">
                <wp:simplePos x="0" y="0"/>
                <wp:positionH relativeFrom="column">
                  <wp:posOffset>1173707</wp:posOffset>
                </wp:positionH>
                <wp:positionV relativeFrom="paragraph">
                  <wp:posOffset>6691</wp:posOffset>
                </wp:positionV>
                <wp:extent cx="3617595" cy="4091106"/>
                <wp:effectExtent l="0" t="0" r="20955" b="24130"/>
                <wp:wrapNone/>
                <wp:docPr id="633" name="Rectangle 633"/>
                <wp:cNvGraphicFramePr/>
                <a:graphic xmlns:a="http://schemas.openxmlformats.org/drawingml/2006/main">
                  <a:graphicData uri="http://schemas.microsoft.com/office/word/2010/wordprocessingShape">
                    <wps:wsp>
                      <wps:cNvSpPr/>
                      <wps:spPr>
                        <a:xfrm>
                          <a:off x="0" y="0"/>
                          <a:ext cx="3617595" cy="4091106"/>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0F3763" w14:textId="77777777" w:rsidR="00783132" w:rsidRDefault="00783132" w:rsidP="00783132">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846E5" id="Rectangle 633" o:spid="_x0000_s1769" style="position:absolute;margin-left:92.4pt;margin-top:.55pt;width:284.85pt;height:322.15pt;z-index:251657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" filled="f" strokecolor="#ee3744 [3207]" strokeweight="2pt">
                <v:textbox>
                  <w:txbxContent>
                    <w:p w14:paraId="090F3763" w14:textId="77777777" w:rsidR="00783132" w:rsidRDefault="00783132" w:rsidP="00783132">
                      <w:pPr>
                        <w:jc w:val="center"/>
                      </w:pPr>
                    </w:p>
                  </w:txbxContent>
                </v:textbox>
              </v:rect>
            </w:pict>
          </mc:Fallback>
        </mc:AlternateContent>
      </w:r>
      <w:r w:rsidR="002656F4" w:rsidRPr="00F51FBE">
        <w:rPr>
          <w:rFonts w:asciiTheme="minorHAnsi" w:hAnsiTheme="minorHAnsi" w:cstheme="minorHAnsi"/>
          <w:noProof/>
          <w:szCs w:val="22"/>
        </w:rPr>
        <w:drawing>
          <wp:anchor distT="0" distB="0" distL="114300" distR="114300" simplePos="0" relativeHeight="251657418" behindDoc="0" locked="0" layoutInCell="1" allowOverlap="1" wp14:anchorId="343F04C4" wp14:editId="706C7803">
            <wp:simplePos x="0" y="0"/>
            <wp:positionH relativeFrom="margin">
              <wp:align>center</wp:align>
            </wp:positionH>
            <wp:positionV relativeFrom="paragraph">
              <wp:posOffset>-3327</wp:posOffset>
            </wp:positionV>
            <wp:extent cx="4134062" cy="5651790"/>
            <wp:effectExtent l="19050" t="19050" r="19050" b="2540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Picture 685"/>
                    <pic:cNvPicPr/>
                  </pic:nvPicPr>
                  <pic:blipFill>
                    <a:blip r:embed="rId107">
                      <a:extLst>
                        <a:ext uri="{28A0092B-C50C-407E-A947-70E740481C1C}">
                          <a14:useLocalDpi xmlns:a14="http://schemas.microsoft.com/office/drawing/2010/main" val="0"/>
                        </a:ext>
                      </a:extLst>
                    </a:blip>
                    <a:stretch>
                      <a:fillRect/>
                    </a:stretch>
                  </pic:blipFill>
                  <pic:spPr>
                    <a:xfrm>
                      <a:off x="0" y="0"/>
                      <a:ext cx="4134062" cy="5651790"/>
                    </a:xfrm>
                    <a:prstGeom prst="rect">
                      <a:avLst/>
                    </a:prstGeom>
                    <a:ln w="6350">
                      <a:solidFill>
                        <a:schemeClr val="tx1"/>
                      </a:solidFill>
                    </a:ln>
                  </pic:spPr>
                </pic:pic>
              </a:graphicData>
            </a:graphic>
          </wp:anchor>
        </w:drawing>
      </w:r>
    </w:p>
    <w:p w14:paraId="5F37518A" w14:textId="0F10E81A" w:rsidR="00627C21" w:rsidRPr="00F51FBE" w:rsidRDefault="00627C21" w:rsidP="00074271">
      <w:pPr>
        <w:pStyle w:val="BodyText"/>
        <w:kinsoku w:val="0"/>
        <w:overflowPunct w:val="0"/>
        <w:spacing w:before="120"/>
        <w:rPr>
          <w:rFonts w:asciiTheme="minorHAnsi" w:hAnsiTheme="minorHAnsi" w:cstheme="minorHAnsi"/>
          <w:szCs w:val="22"/>
        </w:rPr>
      </w:pPr>
    </w:p>
    <w:p w14:paraId="7A43B381" w14:textId="76669CFE" w:rsidR="00627C21" w:rsidRPr="00F51FBE" w:rsidRDefault="00627C21" w:rsidP="00074271">
      <w:pPr>
        <w:pStyle w:val="BodyText"/>
        <w:kinsoku w:val="0"/>
        <w:overflowPunct w:val="0"/>
        <w:spacing w:before="120"/>
        <w:rPr>
          <w:rFonts w:asciiTheme="minorHAnsi" w:hAnsiTheme="minorHAnsi" w:cstheme="minorHAnsi"/>
          <w:szCs w:val="22"/>
        </w:rPr>
      </w:pPr>
    </w:p>
    <w:p w14:paraId="46F7A9BD" w14:textId="69B0BB9D" w:rsidR="00627C21" w:rsidRPr="00F51FBE" w:rsidRDefault="00627C21" w:rsidP="00074271">
      <w:pPr>
        <w:pStyle w:val="BodyText"/>
        <w:kinsoku w:val="0"/>
        <w:overflowPunct w:val="0"/>
        <w:spacing w:before="120"/>
        <w:rPr>
          <w:rFonts w:asciiTheme="minorHAnsi" w:hAnsiTheme="minorHAnsi" w:cstheme="minorHAnsi"/>
          <w:szCs w:val="22"/>
        </w:rPr>
      </w:pPr>
    </w:p>
    <w:p w14:paraId="53E3010C" w14:textId="2322519E" w:rsidR="002656F4" w:rsidRPr="00F51FBE" w:rsidRDefault="002656F4" w:rsidP="00074271">
      <w:pPr>
        <w:pStyle w:val="BodyText"/>
        <w:kinsoku w:val="0"/>
        <w:overflowPunct w:val="0"/>
        <w:spacing w:before="120"/>
        <w:rPr>
          <w:rFonts w:asciiTheme="minorHAnsi" w:hAnsiTheme="minorHAnsi" w:cstheme="minorHAnsi"/>
          <w:szCs w:val="22"/>
        </w:rPr>
      </w:pPr>
    </w:p>
    <w:p w14:paraId="1EB8E6FC" w14:textId="46E3E9CD" w:rsidR="002656F4" w:rsidRPr="00F51FBE" w:rsidRDefault="002656F4" w:rsidP="00074271">
      <w:pPr>
        <w:pStyle w:val="BodyText"/>
        <w:kinsoku w:val="0"/>
        <w:overflowPunct w:val="0"/>
        <w:spacing w:before="120"/>
        <w:rPr>
          <w:rFonts w:asciiTheme="minorHAnsi" w:hAnsiTheme="minorHAnsi" w:cstheme="minorHAnsi"/>
          <w:szCs w:val="22"/>
        </w:rPr>
      </w:pPr>
    </w:p>
    <w:p w14:paraId="35C82030" w14:textId="5987A342" w:rsidR="002656F4" w:rsidRPr="00F51FBE" w:rsidRDefault="002656F4" w:rsidP="00074271">
      <w:pPr>
        <w:pStyle w:val="BodyText"/>
        <w:kinsoku w:val="0"/>
        <w:overflowPunct w:val="0"/>
        <w:spacing w:before="120"/>
        <w:rPr>
          <w:rFonts w:asciiTheme="minorHAnsi" w:hAnsiTheme="minorHAnsi" w:cstheme="minorHAnsi"/>
          <w:szCs w:val="22"/>
        </w:rPr>
      </w:pPr>
    </w:p>
    <w:p w14:paraId="438F024E" w14:textId="77777777" w:rsidR="002656F4" w:rsidRPr="00F51FBE" w:rsidRDefault="002656F4" w:rsidP="00074271">
      <w:pPr>
        <w:pStyle w:val="BodyText"/>
        <w:kinsoku w:val="0"/>
        <w:overflowPunct w:val="0"/>
        <w:spacing w:before="120"/>
        <w:rPr>
          <w:rFonts w:asciiTheme="minorHAnsi" w:hAnsiTheme="minorHAnsi" w:cstheme="minorHAnsi"/>
          <w:szCs w:val="22"/>
        </w:rPr>
      </w:pPr>
    </w:p>
    <w:p w14:paraId="3A82A7F1" w14:textId="74CE31A7" w:rsidR="00627C21" w:rsidRPr="00F51FBE" w:rsidRDefault="00627C21" w:rsidP="00074271">
      <w:pPr>
        <w:pStyle w:val="BodyText"/>
        <w:kinsoku w:val="0"/>
        <w:overflowPunct w:val="0"/>
        <w:spacing w:before="120"/>
        <w:rPr>
          <w:rFonts w:asciiTheme="minorHAnsi" w:hAnsiTheme="minorHAnsi" w:cstheme="minorHAnsi"/>
          <w:szCs w:val="22"/>
        </w:rPr>
      </w:pPr>
    </w:p>
    <w:p w14:paraId="40BA3921" w14:textId="40C498C0" w:rsidR="00627C21" w:rsidRPr="00F51FBE" w:rsidRDefault="00627C21" w:rsidP="00074271">
      <w:pPr>
        <w:pStyle w:val="BodyText"/>
        <w:kinsoku w:val="0"/>
        <w:overflowPunct w:val="0"/>
        <w:spacing w:before="120"/>
        <w:rPr>
          <w:rFonts w:asciiTheme="minorHAnsi" w:hAnsiTheme="minorHAnsi" w:cstheme="minorHAnsi"/>
          <w:szCs w:val="22"/>
        </w:rPr>
      </w:pPr>
    </w:p>
    <w:p w14:paraId="67F78EDF" w14:textId="1B4D4F02" w:rsidR="00627C21" w:rsidRPr="00F51FBE" w:rsidRDefault="00627C21" w:rsidP="00074271">
      <w:pPr>
        <w:pStyle w:val="BodyText"/>
        <w:kinsoku w:val="0"/>
        <w:overflowPunct w:val="0"/>
        <w:spacing w:before="120"/>
        <w:rPr>
          <w:rFonts w:asciiTheme="minorHAnsi" w:hAnsiTheme="minorHAnsi" w:cstheme="minorHAnsi"/>
          <w:szCs w:val="22"/>
        </w:rPr>
      </w:pPr>
    </w:p>
    <w:p w14:paraId="30B8C9D3" w14:textId="150C550B" w:rsidR="00627C21" w:rsidRPr="00F51FBE" w:rsidRDefault="00627C21" w:rsidP="00074271">
      <w:pPr>
        <w:pStyle w:val="BodyText"/>
        <w:kinsoku w:val="0"/>
        <w:overflowPunct w:val="0"/>
        <w:spacing w:before="120"/>
        <w:rPr>
          <w:rFonts w:asciiTheme="minorHAnsi" w:hAnsiTheme="minorHAnsi" w:cstheme="minorHAnsi"/>
          <w:szCs w:val="22"/>
        </w:rPr>
      </w:pPr>
    </w:p>
    <w:p w14:paraId="17DAACAB" w14:textId="598CBE20" w:rsidR="002656F4" w:rsidRPr="00F51FBE" w:rsidRDefault="002656F4" w:rsidP="00074271">
      <w:pPr>
        <w:pStyle w:val="BodyText"/>
        <w:kinsoku w:val="0"/>
        <w:overflowPunct w:val="0"/>
        <w:spacing w:before="120"/>
        <w:rPr>
          <w:rFonts w:asciiTheme="minorHAnsi" w:hAnsiTheme="minorHAnsi" w:cstheme="minorHAnsi"/>
          <w:szCs w:val="22"/>
        </w:rPr>
      </w:pPr>
    </w:p>
    <w:p w14:paraId="28FAA7A7" w14:textId="28CC5BEE" w:rsidR="002656F4" w:rsidRPr="00F51FBE" w:rsidRDefault="002656F4" w:rsidP="00074271">
      <w:pPr>
        <w:pStyle w:val="BodyText"/>
        <w:kinsoku w:val="0"/>
        <w:overflowPunct w:val="0"/>
        <w:spacing w:before="120"/>
        <w:rPr>
          <w:rFonts w:asciiTheme="minorHAnsi" w:hAnsiTheme="minorHAnsi" w:cstheme="minorHAnsi"/>
          <w:szCs w:val="22"/>
        </w:rPr>
      </w:pPr>
    </w:p>
    <w:p w14:paraId="65838237" w14:textId="1BEA8FDF" w:rsidR="002656F4" w:rsidRPr="00F51FBE" w:rsidRDefault="002656F4" w:rsidP="00074271">
      <w:pPr>
        <w:pStyle w:val="BodyText"/>
        <w:kinsoku w:val="0"/>
        <w:overflowPunct w:val="0"/>
        <w:spacing w:before="120"/>
        <w:rPr>
          <w:rFonts w:asciiTheme="minorHAnsi" w:hAnsiTheme="minorHAnsi" w:cstheme="minorHAnsi"/>
          <w:szCs w:val="22"/>
        </w:rPr>
      </w:pPr>
    </w:p>
    <w:p w14:paraId="5D15EFFA" w14:textId="2F56EF75" w:rsidR="002656F4" w:rsidRPr="00F51FBE" w:rsidRDefault="002656F4" w:rsidP="00074271">
      <w:pPr>
        <w:pStyle w:val="BodyText"/>
        <w:kinsoku w:val="0"/>
        <w:overflowPunct w:val="0"/>
        <w:spacing w:before="120"/>
        <w:rPr>
          <w:rFonts w:asciiTheme="minorHAnsi" w:hAnsiTheme="minorHAnsi" w:cstheme="minorHAnsi"/>
          <w:szCs w:val="22"/>
        </w:rPr>
      </w:pPr>
    </w:p>
    <w:p w14:paraId="0E0CDB1E" w14:textId="2163C143" w:rsidR="002656F4" w:rsidRPr="00F51FBE" w:rsidRDefault="002656F4" w:rsidP="00074271">
      <w:pPr>
        <w:pStyle w:val="BodyText"/>
        <w:kinsoku w:val="0"/>
        <w:overflowPunct w:val="0"/>
        <w:spacing w:before="120"/>
        <w:rPr>
          <w:rFonts w:asciiTheme="minorHAnsi" w:hAnsiTheme="minorHAnsi" w:cstheme="minorHAnsi"/>
          <w:szCs w:val="22"/>
        </w:rPr>
      </w:pPr>
    </w:p>
    <w:p w14:paraId="6B3C52A3" w14:textId="793FFD1E" w:rsidR="002656F4" w:rsidRPr="00F51FBE" w:rsidRDefault="002656F4" w:rsidP="00074271">
      <w:pPr>
        <w:pStyle w:val="BodyText"/>
        <w:kinsoku w:val="0"/>
        <w:overflowPunct w:val="0"/>
        <w:spacing w:before="120"/>
        <w:rPr>
          <w:rFonts w:asciiTheme="minorHAnsi" w:hAnsiTheme="minorHAnsi" w:cstheme="minorHAnsi"/>
          <w:szCs w:val="22"/>
        </w:rPr>
      </w:pPr>
    </w:p>
    <w:p w14:paraId="6AD8E2EF" w14:textId="6C6473C5" w:rsidR="002656F4" w:rsidRPr="00F51FBE" w:rsidRDefault="002656F4" w:rsidP="00074271">
      <w:pPr>
        <w:pStyle w:val="BodyText"/>
        <w:kinsoku w:val="0"/>
        <w:overflowPunct w:val="0"/>
        <w:spacing w:before="120"/>
        <w:rPr>
          <w:rFonts w:asciiTheme="minorHAnsi" w:hAnsiTheme="minorHAnsi" w:cstheme="minorHAnsi"/>
          <w:szCs w:val="22"/>
        </w:rPr>
      </w:pPr>
    </w:p>
    <w:p w14:paraId="5A2FF1AB" w14:textId="1DB2E1FA" w:rsidR="002656F4" w:rsidRPr="00F51FBE" w:rsidRDefault="002656F4" w:rsidP="00074271">
      <w:pPr>
        <w:pStyle w:val="BodyText"/>
        <w:kinsoku w:val="0"/>
        <w:overflowPunct w:val="0"/>
        <w:spacing w:before="120"/>
        <w:rPr>
          <w:rFonts w:asciiTheme="minorHAnsi" w:hAnsiTheme="minorHAnsi" w:cstheme="minorHAnsi"/>
          <w:szCs w:val="22"/>
        </w:rPr>
      </w:pPr>
    </w:p>
    <w:p w14:paraId="32F1EEAF" w14:textId="601CE544" w:rsidR="002656F4" w:rsidRPr="00F51FBE" w:rsidRDefault="002656F4" w:rsidP="00074271">
      <w:pPr>
        <w:pStyle w:val="BodyText"/>
        <w:kinsoku w:val="0"/>
        <w:overflowPunct w:val="0"/>
        <w:spacing w:before="120"/>
        <w:rPr>
          <w:rFonts w:asciiTheme="minorHAnsi" w:hAnsiTheme="minorHAnsi" w:cstheme="minorHAnsi"/>
          <w:szCs w:val="22"/>
        </w:rPr>
      </w:pPr>
    </w:p>
    <w:p w14:paraId="376A09C4" w14:textId="70D91482" w:rsidR="00627C21" w:rsidRPr="00F51FBE" w:rsidRDefault="002656F4" w:rsidP="00074271">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71" behindDoc="0" locked="0" layoutInCell="1" allowOverlap="1" wp14:anchorId="25E7B66D" wp14:editId="0C450467">
                <wp:simplePos x="0" y="0"/>
                <wp:positionH relativeFrom="rightMargin">
                  <wp:posOffset>-2517195</wp:posOffset>
                </wp:positionH>
                <wp:positionV relativeFrom="paragraph">
                  <wp:posOffset>224956</wp:posOffset>
                </wp:positionV>
                <wp:extent cx="234950" cy="213360"/>
                <wp:effectExtent l="0" t="0" r="12700" b="0"/>
                <wp:wrapNone/>
                <wp:docPr id="634" name="Group 634"/>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635" name="Oval 635"/>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5FD5A2" w14:textId="77777777" w:rsidR="00783132" w:rsidRDefault="00783132" w:rsidP="00783132">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6" name="Text Box 43"/>
                        <wps:cNvSpPr txBox="1">
                          <a:spLocks noChangeArrowheads="1"/>
                        </wps:cNvSpPr>
                        <wps:spPr bwMode="auto">
                          <a:xfrm>
                            <a:off x="0" y="45720"/>
                            <a:ext cx="234950" cy="113664"/>
                          </a:xfrm>
                          <a:prstGeom prst="rect">
                            <a:avLst/>
                          </a:prstGeom>
                          <a:noFill/>
                          <a:ln>
                            <a:noFill/>
                          </a:ln>
                        </wps:spPr>
                        <wps:txbx>
                          <w:txbxContent>
                            <w:p w14:paraId="5102BF0B" w14:textId="383FE185" w:rsidR="00783132" w:rsidRPr="007C3883" w:rsidRDefault="009C465B" w:rsidP="00783132">
                              <w:pPr>
                                <w:kinsoku w:val="0"/>
                                <w:overflowPunct w:val="0"/>
                                <w:spacing w:line="156" w:lineRule="exact"/>
                                <w:jc w:val="center"/>
                                <w:rPr>
                                  <w:rFonts w:asciiTheme="majorHAnsi" w:hAnsiTheme="majorHAnsi" w:cstheme="majorHAnsi"/>
                                  <w:b/>
                                  <w:bCs/>
                                  <w:color w:val="FFFFFF" w:themeColor="background1"/>
                                  <w:sz w:val="14"/>
                                  <w:szCs w:val="14"/>
                                </w:rPr>
                              </w:pPr>
                              <w:r w:rsidRPr="007C3883">
                                <w:rPr>
                                  <w:rFonts w:asciiTheme="majorHAnsi" w:hAnsiTheme="majorHAnsi" w:cstheme="majorHAnsi"/>
                                  <w:b/>
                                  <w:bCs/>
                                  <w:color w:val="FFFFFF" w:themeColor="background1"/>
                                  <w:sz w:val="14"/>
                                  <w:szCs w:val="14"/>
                                </w:rPr>
                                <w:t>1</w:t>
                              </w:r>
                              <w:r>
                                <w:rPr>
                                  <w:rFonts w:asciiTheme="majorHAnsi" w:hAnsiTheme="majorHAnsi" w:cstheme="majorHAnsi"/>
                                  <w:b/>
                                  <w:bCs/>
                                  <w:color w:val="FFFFFF" w:themeColor="background1"/>
                                  <w:sz w:val="14"/>
                                  <w:szCs w:val="1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7B66D" id="Group 634" o:spid="_x0000_s1770" style="position:absolute;margin-left:-198.2pt;margin-top:17.7pt;width:18.5pt;height:16.8pt;z-index:251657571;mso-position-horizontal-relative:right-margin-area"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">
                <v:oval id="Oval 635" o:spid="_x0000_s1771"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" fillcolor="#ee3744 [3207]" stroked="f" strokeweight="1pt">
                  <v:stroke joinstyle="miter"/>
                  <v:textbox>
                    <w:txbxContent>
                      <w:p w14:paraId="675FD5A2" w14:textId="77777777" w:rsidR="00783132" w:rsidRDefault="00783132" w:rsidP="00783132">
                        <w:pPr>
                          <w:jc w:val="center"/>
                          <w:rPr>
                            <w:sz w:val="8"/>
                            <w:szCs w:val="8"/>
                          </w:rPr>
                        </w:pPr>
                      </w:p>
                    </w:txbxContent>
                  </v:textbox>
                </v:oval>
                <v:shape id="Text Box 43" o:spid="_x0000_s1772"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5102BF0B" w14:textId="383FE185" w:rsidR="00783132" w:rsidRPr="007C3883" w:rsidRDefault="009C465B" w:rsidP="00783132">
                        <w:pPr>
                          <w:kinsoku w:val="0"/>
                          <w:overflowPunct w:val="0"/>
                          <w:spacing w:line="156" w:lineRule="exact"/>
                          <w:jc w:val="center"/>
                          <w:rPr>
                            <w:rFonts w:asciiTheme="majorHAnsi" w:hAnsiTheme="majorHAnsi" w:cstheme="majorHAnsi"/>
                            <w:b/>
                            <w:bCs/>
                            <w:color w:val="FFFFFF" w:themeColor="background1"/>
                            <w:sz w:val="14"/>
                            <w:szCs w:val="14"/>
                          </w:rPr>
                        </w:pPr>
                        <w:r w:rsidRPr="007C3883">
                          <w:rPr>
                            <w:rFonts w:asciiTheme="majorHAnsi" w:hAnsiTheme="majorHAnsi" w:cstheme="majorHAnsi"/>
                            <w:b/>
                            <w:bCs/>
                            <w:color w:val="FFFFFF" w:themeColor="background1"/>
                            <w:sz w:val="14"/>
                            <w:szCs w:val="14"/>
                          </w:rPr>
                          <w:t>1</w:t>
                        </w:r>
                        <w:r>
                          <w:rPr>
                            <w:rFonts w:asciiTheme="majorHAnsi" w:hAnsiTheme="majorHAnsi" w:cstheme="majorHAnsi"/>
                            <w:b/>
                            <w:bCs/>
                            <w:color w:val="FFFFFF" w:themeColor="background1"/>
                            <w:sz w:val="14"/>
                            <w:szCs w:val="14"/>
                          </w:rPr>
                          <w:t>3</w:t>
                        </w:r>
                      </w:p>
                    </w:txbxContent>
                  </v:textbox>
                </v:shape>
                <w10:wrap anchorx="margin"/>
              </v:group>
            </w:pict>
          </mc:Fallback>
        </mc:AlternateContent>
      </w:r>
    </w:p>
    <w:p w14:paraId="23570B4E" w14:textId="52F4A6B4" w:rsidR="00074271" w:rsidRPr="00F51FBE" w:rsidRDefault="002656F4" w:rsidP="00074271">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72" behindDoc="0" locked="0" layoutInCell="1" allowOverlap="1" wp14:anchorId="1CED3713" wp14:editId="4EC699E4">
                <wp:simplePos x="0" y="0"/>
                <wp:positionH relativeFrom="rightMargin">
                  <wp:posOffset>-963405</wp:posOffset>
                </wp:positionH>
                <wp:positionV relativeFrom="paragraph">
                  <wp:posOffset>10574</wp:posOffset>
                </wp:positionV>
                <wp:extent cx="234950" cy="213360"/>
                <wp:effectExtent l="0" t="0" r="12700" b="0"/>
                <wp:wrapNone/>
                <wp:docPr id="687" name="Group 687"/>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688" name="Oval 688"/>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05DAF6" w14:textId="77777777" w:rsidR="002656F4" w:rsidRDefault="002656F4" w:rsidP="002656F4">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9" name="Text Box 43"/>
                        <wps:cNvSpPr txBox="1">
                          <a:spLocks noChangeArrowheads="1"/>
                        </wps:cNvSpPr>
                        <wps:spPr bwMode="auto">
                          <a:xfrm>
                            <a:off x="0" y="45720"/>
                            <a:ext cx="234950" cy="113664"/>
                          </a:xfrm>
                          <a:prstGeom prst="rect">
                            <a:avLst/>
                          </a:prstGeom>
                          <a:noFill/>
                          <a:ln>
                            <a:noFill/>
                          </a:ln>
                        </wps:spPr>
                        <wps:txbx>
                          <w:txbxContent>
                            <w:p w14:paraId="77D27CAC" w14:textId="05BB72E0" w:rsidR="002656F4" w:rsidRPr="007C3883" w:rsidRDefault="002656F4" w:rsidP="002656F4">
                              <w:pPr>
                                <w:kinsoku w:val="0"/>
                                <w:overflowPunct w:val="0"/>
                                <w:spacing w:line="156" w:lineRule="exact"/>
                                <w:jc w:val="center"/>
                                <w:rPr>
                                  <w:rFonts w:asciiTheme="majorHAnsi" w:hAnsiTheme="majorHAnsi" w:cstheme="majorHAnsi"/>
                                  <w:b/>
                                  <w:bCs/>
                                  <w:color w:val="FFFFFF" w:themeColor="background1"/>
                                  <w:sz w:val="14"/>
                                  <w:szCs w:val="14"/>
                                </w:rPr>
                              </w:pPr>
                              <w:r w:rsidRPr="007C3883">
                                <w:rPr>
                                  <w:rFonts w:asciiTheme="majorHAnsi" w:hAnsiTheme="majorHAnsi" w:cstheme="majorHAnsi"/>
                                  <w:b/>
                                  <w:bCs/>
                                  <w:color w:val="FFFFFF" w:themeColor="background1"/>
                                  <w:sz w:val="14"/>
                                  <w:szCs w:val="14"/>
                                </w:rPr>
                                <w:t>1</w:t>
                              </w:r>
                              <w:r w:rsidR="009C465B">
                                <w:rPr>
                                  <w:rFonts w:asciiTheme="majorHAnsi" w:hAnsiTheme="majorHAnsi" w:cstheme="majorHAnsi"/>
                                  <w:b/>
                                  <w:bCs/>
                                  <w:color w:val="FFFFFF" w:themeColor="background1"/>
                                  <w:sz w:val="14"/>
                                  <w:szCs w:val="1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ED3713" id="Group 687" o:spid="_x0000_s1773" style="position:absolute;margin-left:-75.85pt;margin-top:.85pt;width:18.5pt;height:16.8pt;z-index:251657572;mso-position-horizontal-relative:right-margin-area"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">
                <v:oval id="Oval 688" o:spid="_x0000_s1774"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" fillcolor="#ee3744 [3207]" stroked="f" strokeweight="1pt">
                  <v:stroke joinstyle="miter"/>
                  <v:textbox>
                    <w:txbxContent>
                      <w:p w14:paraId="3505DAF6" w14:textId="77777777" w:rsidR="002656F4" w:rsidRDefault="002656F4" w:rsidP="002656F4">
                        <w:pPr>
                          <w:jc w:val="center"/>
                          <w:rPr>
                            <w:sz w:val="8"/>
                            <w:szCs w:val="8"/>
                          </w:rPr>
                        </w:pPr>
                      </w:p>
                    </w:txbxContent>
                  </v:textbox>
                </v:oval>
                <v:shape id="Text Box 43" o:spid="_x0000_s1775"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77D27CAC" w14:textId="05BB72E0" w:rsidR="002656F4" w:rsidRPr="007C3883" w:rsidRDefault="002656F4" w:rsidP="002656F4">
                        <w:pPr>
                          <w:kinsoku w:val="0"/>
                          <w:overflowPunct w:val="0"/>
                          <w:spacing w:line="156" w:lineRule="exact"/>
                          <w:jc w:val="center"/>
                          <w:rPr>
                            <w:rFonts w:asciiTheme="majorHAnsi" w:hAnsiTheme="majorHAnsi" w:cstheme="majorHAnsi"/>
                            <w:b/>
                            <w:bCs/>
                            <w:color w:val="FFFFFF" w:themeColor="background1"/>
                            <w:sz w:val="14"/>
                            <w:szCs w:val="14"/>
                          </w:rPr>
                        </w:pPr>
                        <w:r w:rsidRPr="007C3883">
                          <w:rPr>
                            <w:rFonts w:asciiTheme="majorHAnsi" w:hAnsiTheme="majorHAnsi" w:cstheme="majorHAnsi"/>
                            <w:b/>
                            <w:bCs/>
                            <w:color w:val="FFFFFF" w:themeColor="background1"/>
                            <w:sz w:val="14"/>
                            <w:szCs w:val="14"/>
                          </w:rPr>
                          <w:t>1</w:t>
                        </w:r>
                        <w:r w:rsidR="009C465B">
                          <w:rPr>
                            <w:rFonts w:asciiTheme="majorHAnsi" w:hAnsiTheme="majorHAnsi" w:cstheme="majorHAnsi"/>
                            <w:b/>
                            <w:bCs/>
                            <w:color w:val="FFFFFF" w:themeColor="background1"/>
                            <w:sz w:val="14"/>
                            <w:szCs w:val="14"/>
                          </w:rPr>
                          <w:t>4</w:t>
                        </w:r>
                      </w:p>
                    </w:txbxContent>
                  </v:textbox>
                </v:shape>
                <w10:wrap anchorx="margin"/>
              </v:group>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421" behindDoc="0" locked="0" layoutInCell="1" allowOverlap="1" wp14:anchorId="791E6997" wp14:editId="340A9BB1">
                <wp:simplePos x="0" y="0"/>
                <wp:positionH relativeFrom="rightMargin">
                  <wp:posOffset>-1567180</wp:posOffset>
                </wp:positionH>
                <wp:positionV relativeFrom="paragraph">
                  <wp:posOffset>96824</wp:posOffset>
                </wp:positionV>
                <wp:extent cx="755264" cy="211455"/>
                <wp:effectExtent l="0" t="0" r="26035" b="17145"/>
                <wp:wrapNone/>
                <wp:docPr id="686" name="Rectangle 686"/>
                <wp:cNvGraphicFramePr/>
                <a:graphic xmlns:a="http://schemas.openxmlformats.org/drawingml/2006/main">
                  <a:graphicData uri="http://schemas.microsoft.com/office/word/2010/wordprocessingShape">
                    <wps:wsp>
                      <wps:cNvSpPr/>
                      <wps:spPr>
                        <a:xfrm>
                          <a:off x="0" y="0"/>
                          <a:ext cx="755264" cy="21145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C7F9F" w14:textId="77777777" w:rsidR="002656F4" w:rsidRDefault="002656F4" w:rsidP="002656F4">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E6997" id="Rectangle 686" o:spid="_x0000_s1776" style="position:absolute;margin-left:-123.4pt;margin-top:7.6pt;width:59.45pt;height:16.65pt;z-index:25165742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" filled="f" strokecolor="#ee3744 [3207]" strokeweight="2pt">
                <v:textbox>
                  <w:txbxContent>
                    <w:p w14:paraId="166C7F9F" w14:textId="77777777" w:rsidR="002656F4" w:rsidRDefault="002656F4" w:rsidP="002656F4">
                      <w:pPr>
                        <w:jc w:val="center"/>
                      </w:pPr>
                    </w:p>
                  </w:txbxContent>
                </v:textbox>
                <w10:wrap anchorx="margin"/>
              </v:rect>
            </w:pict>
          </mc:Fallback>
        </mc:AlternateContent>
      </w:r>
      <w:r w:rsidRPr="00F51FBE">
        <w:rPr>
          <w:rFonts w:asciiTheme="minorHAnsi" w:hAnsiTheme="minorHAnsi" w:cstheme="minorHAnsi"/>
          <w:noProof/>
          <w:szCs w:val="22"/>
        </w:rPr>
        <mc:AlternateContent>
          <mc:Choice Requires="wps">
            <w:drawing>
              <wp:anchor distT="0" distB="0" distL="114300" distR="114300" simplePos="0" relativeHeight="251657420" behindDoc="0" locked="0" layoutInCell="1" allowOverlap="1" wp14:anchorId="779C0791" wp14:editId="1603A34E">
                <wp:simplePos x="0" y="0"/>
                <wp:positionH relativeFrom="rightMargin">
                  <wp:posOffset>-2380201</wp:posOffset>
                </wp:positionH>
                <wp:positionV relativeFrom="paragraph">
                  <wp:posOffset>104665</wp:posOffset>
                </wp:positionV>
                <wp:extent cx="755264" cy="211455"/>
                <wp:effectExtent l="0" t="0" r="26035" b="17145"/>
                <wp:wrapNone/>
                <wp:docPr id="632" name="Rectangle 632"/>
                <wp:cNvGraphicFramePr/>
                <a:graphic xmlns:a="http://schemas.openxmlformats.org/drawingml/2006/main">
                  <a:graphicData uri="http://schemas.microsoft.com/office/word/2010/wordprocessingShape">
                    <wps:wsp>
                      <wps:cNvSpPr/>
                      <wps:spPr>
                        <a:xfrm>
                          <a:off x="0" y="0"/>
                          <a:ext cx="755264" cy="211455"/>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76BB3A" w14:textId="77777777" w:rsidR="00783132" w:rsidRDefault="00783132" w:rsidP="00783132">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C0791" id="Rectangle 632" o:spid="_x0000_s1777" style="position:absolute;margin-left:-187.4pt;margin-top:8.25pt;width:59.45pt;height:16.65pt;z-index:2516574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" filled="f" strokecolor="#ee3744 [3207]" strokeweight="2pt">
                <v:textbox>
                  <w:txbxContent>
                    <w:p w14:paraId="0C76BB3A" w14:textId="77777777" w:rsidR="00783132" w:rsidRDefault="00783132" w:rsidP="00783132">
                      <w:pPr>
                        <w:jc w:val="center"/>
                      </w:pPr>
                    </w:p>
                  </w:txbxContent>
                </v:textbox>
                <w10:wrap anchorx="margin"/>
              </v:rect>
            </w:pict>
          </mc:Fallback>
        </mc:AlternateContent>
      </w:r>
    </w:p>
    <w:p w14:paraId="22E2D986" w14:textId="6A6A3D7C" w:rsidR="00300B94" w:rsidRPr="00F51FBE" w:rsidRDefault="00300B94" w:rsidP="00074271">
      <w:pPr>
        <w:pStyle w:val="BodyText"/>
        <w:kinsoku w:val="0"/>
        <w:overflowPunct w:val="0"/>
        <w:spacing w:before="120"/>
        <w:rPr>
          <w:rFonts w:asciiTheme="minorHAnsi" w:hAnsiTheme="minorHAnsi" w:cstheme="minorHAnsi"/>
          <w:szCs w:val="22"/>
        </w:rPr>
      </w:pPr>
    </w:p>
    <w:p w14:paraId="1A2D8B7F" w14:textId="77777777" w:rsidR="00300B94" w:rsidRPr="00F51FBE" w:rsidRDefault="00300B94" w:rsidP="00074271">
      <w:pPr>
        <w:pStyle w:val="BodyText"/>
        <w:kinsoku w:val="0"/>
        <w:overflowPunct w:val="0"/>
        <w:spacing w:before="120"/>
        <w:rPr>
          <w:rFonts w:asciiTheme="minorHAnsi" w:hAnsiTheme="minorHAnsi" w:cstheme="minorHAnsi"/>
          <w:szCs w:val="22"/>
        </w:rPr>
      </w:pPr>
    </w:p>
    <w:p w14:paraId="4B9D7B4D" w14:textId="500B946A" w:rsidR="00074271" w:rsidRPr="00F51FBE" w:rsidRDefault="00074271" w:rsidP="00074271">
      <w:pPr>
        <w:pStyle w:val="BodyText"/>
        <w:kinsoku w:val="0"/>
        <w:overflowPunct w:val="0"/>
        <w:spacing w:before="120"/>
        <w:rPr>
          <w:rFonts w:asciiTheme="minorHAnsi" w:hAnsiTheme="minorHAnsi" w:cstheme="minorHAnsi"/>
          <w:szCs w:val="22"/>
        </w:rPr>
      </w:pPr>
    </w:p>
    <w:p w14:paraId="67497674" w14:textId="08E3EA94" w:rsidR="00040957" w:rsidRPr="00F51FBE" w:rsidRDefault="00040957" w:rsidP="00074271">
      <w:pPr>
        <w:pStyle w:val="BodyText"/>
        <w:kinsoku w:val="0"/>
        <w:overflowPunct w:val="0"/>
        <w:spacing w:before="120"/>
        <w:rPr>
          <w:rFonts w:asciiTheme="minorHAnsi" w:hAnsiTheme="minorHAnsi" w:cstheme="minorHAnsi"/>
          <w:szCs w:val="22"/>
        </w:rPr>
      </w:pPr>
    </w:p>
    <w:p w14:paraId="2AAAD9A7" w14:textId="776CA3BF" w:rsidR="00040957" w:rsidRPr="00F51FBE" w:rsidRDefault="00040957" w:rsidP="00074271">
      <w:pPr>
        <w:pStyle w:val="BodyText"/>
        <w:kinsoku w:val="0"/>
        <w:overflowPunct w:val="0"/>
        <w:spacing w:before="120"/>
        <w:rPr>
          <w:rFonts w:asciiTheme="minorHAnsi" w:hAnsiTheme="minorHAnsi" w:cstheme="minorHAnsi"/>
          <w:szCs w:val="22"/>
        </w:rPr>
      </w:pPr>
    </w:p>
    <w:p w14:paraId="1DD2CC8D" w14:textId="77777777" w:rsidR="00040957" w:rsidRPr="00F51FBE" w:rsidRDefault="00040957" w:rsidP="00074271">
      <w:pPr>
        <w:pStyle w:val="BodyText"/>
        <w:kinsoku w:val="0"/>
        <w:overflowPunct w:val="0"/>
        <w:spacing w:before="120"/>
        <w:rPr>
          <w:rFonts w:asciiTheme="minorHAnsi" w:hAnsiTheme="minorHAnsi" w:cstheme="minorHAnsi"/>
          <w:szCs w:val="22"/>
        </w:rPr>
      </w:pPr>
    </w:p>
    <w:p w14:paraId="338F7565" w14:textId="77777777" w:rsidR="008D057A" w:rsidRPr="00F51FBE" w:rsidRDefault="008D057A" w:rsidP="00074271">
      <w:pPr>
        <w:pStyle w:val="BodyText"/>
        <w:kinsoku w:val="0"/>
        <w:overflowPunct w:val="0"/>
        <w:spacing w:before="120"/>
        <w:rPr>
          <w:rFonts w:asciiTheme="minorHAnsi" w:hAnsiTheme="minorHAnsi" w:cstheme="minorHAnsi"/>
          <w:szCs w:val="22"/>
        </w:rPr>
      </w:pPr>
    </w:p>
    <w:p w14:paraId="6A925F43" w14:textId="3835309B" w:rsidR="00074271" w:rsidRPr="00F51FBE" w:rsidRDefault="00074271" w:rsidP="000C0160">
      <w:pPr>
        <w:pStyle w:val="BodyText"/>
        <w:numPr>
          <w:ilvl w:val="0"/>
          <w:numId w:val="24"/>
        </w:numPr>
        <w:kinsoku w:val="0"/>
        <w:overflowPunct w:val="0"/>
        <w:spacing w:before="120"/>
        <w:rPr>
          <w:rFonts w:asciiTheme="minorHAnsi" w:hAnsiTheme="minorHAnsi" w:cstheme="minorHAnsi"/>
          <w:szCs w:val="22"/>
        </w:rPr>
      </w:pPr>
      <w:r w:rsidRPr="00F51FBE">
        <w:rPr>
          <w:rFonts w:asciiTheme="minorHAnsi" w:hAnsiTheme="minorHAnsi" w:cstheme="minorHAnsi"/>
          <w:szCs w:val="22"/>
          <w:lang w:val="en-US"/>
        </w:rPr>
        <w:t xml:space="preserve">The </w:t>
      </w:r>
      <w:r w:rsidRPr="00F51FBE">
        <w:rPr>
          <w:rFonts w:asciiTheme="minorHAnsi" w:hAnsiTheme="minorHAnsi" w:cstheme="minorHAnsi"/>
          <w:b/>
          <w:bCs/>
          <w:szCs w:val="22"/>
          <w:lang w:val="en-US"/>
        </w:rPr>
        <w:t>Are You Ready to Send?</w:t>
      </w:r>
      <w:r w:rsidRPr="00F51FBE">
        <w:rPr>
          <w:rFonts w:asciiTheme="minorHAnsi" w:hAnsiTheme="minorHAnsi" w:cstheme="minorHAnsi"/>
          <w:szCs w:val="22"/>
          <w:lang w:val="en-US"/>
        </w:rPr>
        <w:t xml:space="preserve"> popup window appear</w:t>
      </w:r>
      <w:r w:rsidR="007F7C3B" w:rsidRPr="00F51FBE">
        <w:rPr>
          <w:rFonts w:asciiTheme="minorHAnsi" w:hAnsiTheme="minorHAnsi" w:cstheme="minorHAnsi"/>
          <w:szCs w:val="22"/>
          <w:lang w:val="en-US"/>
        </w:rPr>
        <w:t>s</w:t>
      </w:r>
      <w:r w:rsidRPr="00F51FBE">
        <w:rPr>
          <w:rFonts w:asciiTheme="minorHAnsi" w:hAnsiTheme="minorHAnsi" w:cstheme="minorHAnsi"/>
          <w:szCs w:val="22"/>
          <w:lang w:val="en-US"/>
        </w:rPr>
        <w:t>.</w:t>
      </w:r>
    </w:p>
    <w:p w14:paraId="6DBE5129" w14:textId="3D81DFD9" w:rsidR="00074271" w:rsidRPr="00F51FBE" w:rsidRDefault="00074271" w:rsidP="000C0160">
      <w:pPr>
        <w:pStyle w:val="BodyText"/>
        <w:numPr>
          <w:ilvl w:val="0"/>
          <w:numId w:val="24"/>
        </w:numPr>
        <w:kinsoku w:val="0"/>
        <w:overflowPunct w:val="0"/>
        <w:spacing w:before="120"/>
        <w:rPr>
          <w:rFonts w:asciiTheme="minorHAnsi" w:hAnsiTheme="minorHAnsi" w:cstheme="minorHAnsi"/>
          <w:szCs w:val="22"/>
        </w:rPr>
      </w:pPr>
      <w:bookmarkStart w:id="90" w:name="OLE_LINK10"/>
      <w:r w:rsidRPr="00F51FBE">
        <w:rPr>
          <w:rFonts w:asciiTheme="minorHAnsi" w:hAnsiTheme="minorHAnsi" w:cstheme="minorHAnsi"/>
          <w:szCs w:val="22"/>
          <w:lang w:val="en-US"/>
        </w:rPr>
        <w:t xml:space="preserve">Click the </w:t>
      </w:r>
      <w:r w:rsidRPr="00F51FBE">
        <w:rPr>
          <w:rFonts w:asciiTheme="minorHAnsi" w:hAnsiTheme="minorHAnsi" w:cstheme="minorHAnsi"/>
          <w:b/>
          <w:bCs/>
          <w:szCs w:val="22"/>
          <w:lang w:val="en-US"/>
        </w:rPr>
        <w:t>Send Credit Note</w:t>
      </w:r>
      <w:r w:rsidRPr="00F51FBE">
        <w:rPr>
          <w:rFonts w:asciiTheme="minorHAnsi" w:hAnsiTheme="minorHAnsi" w:cstheme="minorHAnsi"/>
          <w:szCs w:val="22"/>
          <w:lang w:val="en-US"/>
        </w:rPr>
        <w:t xml:space="preserve"> button. </w:t>
      </w:r>
    </w:p>
    <w:p w14:paraId="0772194D" w14:textId="58D7B1F2" w:rsidR="00C00223" w:rsidRPr="00F51FBE" w:rsidRDefault="009C465B" w:rsidP="00EE499C">
      <w:pPr>
        <w:keepNext/>
        <w:suppressLineNumbers/>
        <w:spacing w:before="240" w:after="240" w:line="360" w:lineRule="auto"/>
        <w:outlineLvl w:val="1"/>
        <w:rPr>
          <w:rFonts w:eastAsia="Times New Roman" w:cstheme="minorHAnsi"/>
          <w:b/>
          <w:bCs/>
          <w:color w:val="10069F" w:themeColor="accent1"/>
          <w:sz w:val="28"/>
          <w:szCs w:val="28"/>
        </w:rPr>
      </w:pPr>
      <w:bookmarkStart w:id="91" w:name="_Toc125570968"/>
      <w:bookmarkStart w:id="92" w:name="_Toc125640957"/>
      <w:bookmarkStart w:id="93" w:name="_Toc125642256"/>
      <w:bookmarkStart w:id="94" w:name="_Toc125648103"/>
      <w:bookmarkStart w:id="95" w:name="_Toc126942053"/>
      <w:bookmarkStart w:id="96" w:name="_Toc127951170"/>
      <w:bookmarkEnd w:id="90"/>
      <w:r w:rsidRPr="00F51FBE">
        <w:rPr>
          <w:rFonts w:cstheme="minorHAnsi"/>
          <w:noProof/>
          <w:szCs w:val="22"/>
        </w:rPr>
        <mc:AlternateContent>
          <mc:Choice Requires="wpg">
            <w:drawing>
              <wp:anchor distT="0" distB="0" distL="114300" distR="114300" simplePos="0" relativeHeight="251657573" behindDoc="0" locked="0" layoutInCell="1" allowOverlap="1" wp14:anchorId="677C1E95" wp14:editId="249C9E2F">
                <wp:simplePos x="0" y="0"/>
                <wp:positionH relativeFrom="margin">
                  <wp:posOffset>2302485</wp:posOffset>
                </wp:positionH>
                <wp:positionV relativeFrom="paragraph">
                  <wp:posOffset>180772</wp:posOffset>
                </wp:positionV>
                <wp:extent cx="234950" cy="213360"/>
                <wp:effectExtent l="0" t="0" r="12700" b="0"/>
                <wp:wrapNone/>
                <wp:docPr id="971" name="Group 971"/>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972" name="Oval 972"/>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D9F022" w14:textId="77777777" w:rsidR="009C465B" w:rsidRDefault="009C465B" w:rsidP="009C465B">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3" name="Text Box 43"/>
                        <wps:cNvSpPr txBox="1">
                          <a:spLocks noChangeArrowheads="1"/>
                        </wps:cNvSpPr>
                        <wps:spPr bwMode="auto">
                          <a:xfrm>
                            <a:off x="0" y="45720"/>
                            <a:ext cx="234950" cy="113664"/>
                          </a:xfrm>
                          <a:prstGeom prst="rect">
                            <a:avLst/>
                          </a:prstGeom>
                          <a:noFill/>
                          <a:ln>
                            <a:noFill/>
                          </a:ln>
                        </wps:spPr>
                        <wps:txbx>
                          <w:txbxContent>
                            <w:p w14:paraId="346EC18D" w14:textId="4D19B3F5" w:rsidR="009C465B" w:rsidRPr="007C3883" w:rsidRDefault="009C465B" w:rsidP="009C465B">
                              <w:pPr>
                                <w:kinsoku w:val="0"/>
                                <w:overflowPunct w:val="0"/>
                                <w:spacing w:line="156" w:lineRule="exact"/>
                                <w:jc w:val="center"/>
                                <w:rPr>
                                  <w:rFonts w:asciiTheme="majorHAnsi" w:hAnsiTheme="majorHAnsi" w:cstheme="majorHAnsi"/>
                                  <w:b/>
                                  <w:bCs/>
                                  <w:color w:val="FFFFFF" w:themeColor="background1"/>
                                  <w:sz w:val="14"/>
                                  <w:szCs w:val="14"/>
                                </w:rPr>
                              </w:pPr>
                              <w:r w:rsidRPr="007C3883">
                                <w:rPr>
                                  <w:rFonts w:asciiTheme="majorHAnsi" w:hAnsiTheme="majorHAnsi" w:cstheme="majorHAnsi"/>
                                  <w:b/>
                                  <w:bCs/>
                                  <w:color w:val="FFFFFF" w:themeColor="background1"/>
                                  <w:sz w:val="14"/>
                                  <w:szCs w:val="14"/>
                                </w:rPr>
                                <w:t>1</w:t>
                              </w:r>
                              <w:r>
                                <w:rPr>
                                  <w:rFonts w:asciiTheme="majorHAnsi" w:hAnsiTheme="majorHAnsi" w:cstheme="majorHAnsi"/>
                                  <w:b/>
                                  <w:bCs/>
                                  <w:color w:val="FFFFFF" w:themeColor="background1"/>
                                  <w:sz w:val="14"/>
                                  <w:szCs w:val="1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7C1E95" id="Group 971" o:spid="_x0000_s1778" style="position:absolute;margin-left:181.3pt;margin-top:14.25pt;width:18.5pt;height:16.8pt;z-index:251657573;mso-position-horizontal-relative:margin"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">
                <v:oval id="Oval 972" o:spid="_x0000_s1779"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" fillcolor="#ee3744 [3207]" stroked="f" strokeweight="1pt">
                  <v:stroke joinstyle="miter"/>
                  <v:textbox>
                    <w:txbxContent>
                      <w:p w14:paraId="0ED9F022" w14:textId="77777777" w:rsidR="009C465B" w:rsidRDefault="009C465B" w:rsidP="009C465B">
                        <w:pPr>
                          <w:jc w:val="center"/>
                          <w:rPr>
                            <w:sz w:val="8"/>
                            <w:szCs w:val="8"/>
                          </w:rPr>
                        </w:pPr>
                      </w:p>
                    </w:txbxContent>
                  </v:textbox>
                </v:oval>
                <v:shape id="Text Box 43" o:spid="_x0000_s1780"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W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D/FOXWxQAAANwAAAAP&#10;AAAAAAAAAAAAAAAAAAcCAABkcnMvZG93bnJldi54bWxQSwUGAAAAAAMAAwC3AAAA+QIAAAAA&#10;" filled="f" stroked="f">
                  <v:textbox inset="0,0,0,0">
                    <w:txbxContent>
                      <w:p w14:paraId="346EC18D" w14:textId="4D19B3F5" w:rsidR="009C465B" w:rsidRPr="007C3883" w:rsidRDefault="009C465B" w:rsidP="009C465B">
                        <w:pPr>
                          <w:kinsoku w:val="0"/>
                          <w:overflowPunct w:val="0"/>
                          <w:spacing w:line="156" w:lineRule="exact"/>
                          <w:jc w:val="center"/>
                          <w:rPr>
                            <w:rFonts w:asciiTheme="majorHAnsi" w:hAnsiTheme="majorHAnsi" w:cstheme="majorHAnsi"/>
                            <w:b/>
                            <w:bCs/>
                            <w:color w:val="FFFFFF" w:themeColor="background1"/>
                            <w:sz w:val="14"/>
                            <w:szCs w:val="14"/>
                          </w:rPr>
                        </w:pPr>
                        <w:r w:rsidRPr="007C3883">
                          <w:rPr>
                            <w:rFonts w:asciiTheme="majorHAnsi" w:hAnsiTheme="majorHAnsi" w:cstheme="majorHAnsi"/>
                            <w:b/>
                            <w:bCs/>
                            <w:color w:val="FFFFFF" w:themeColor="background1"/>
                            <w:sz w:val="14"/>
                            <w:szCs w:val="14"/>
                          </w:rPr>
                          <w:t>1</w:t>
                        </w:r>
                        <w:r>
                          <w:rPr>
                            <w:rFonts w:asciiTheme="majorHAnsi" w:hAnsiTheme="majorHAnsi" w:cstheme="majorHAnsi"/>
                            <w:b/>
                            <w:bCs/>
                            <w:color w:val="FFFFFF" w:themeColor="background1"/>
                            <w:sz w:val="14"/>
                            <w:szCs w:val="14"/>
                          </w:rPr>
                          <w:t>5</w:t>
                        </w:r>
                      </w:p>
                    </w:txbxContent>
                  </v:textbox>
                </v:shape>
                <w10:wrap anchorx="margin"/>
              </v:group>
            </w:pict>
          </mc:Fallback>
        </mc:AlternateContent>
      </w:r>
      <w:r w:rsidRPr="00F51FBE">
        <w:rPr>
          <w:rFonts w:cstheme="minorHAnsi"/>
          <w:noProof/>
          <w:szCs w:val="22"/>
        </w:rPr>
        <mc:AlternateContent>
          <mc:Choice Requires="wps">
            <w:drawing>
              <wp:anchor distT="0" distB="0" distL="114300" distR="114300" simplePos="0" relativeHeight="251657463" behindDoc="0" locked="0" layoutInCell="1" allowOverlap="1" wp14:anchorId="519701FF" wp14:editId="276D496B">
                <wp:simplePos x="0" y="0"/>
                <wp:positionH relativeFrom="column">
                  <wp:posOffset>1228725</wp:posOffset>
                </wp:positionH>
                <wp:positionV relativeFrom="paragraph">
                  <wp:posOffset>320980</wp:posOffset>
                </wp:positionV>
                <wp:extent cx="1141171" cy="242684"/>
                <wp:effectExtent l="0" t="0" r="20955" b="24130"/>
                <wp:wrapNone/>
                <wp:docPr id="970" name="Rectangle 970"/>
                <wp:cNvGraphicFramePr/>
                <a:graphic xmlns:a="http://schemas.openxmlformats.org/drawingml/2006/main">
                  <a:graphicData uri="http://schemas.microsoft.com/office/word/2010/wordprocessingShape">
                    <wps:wsp>
                      <wps:cNvSpPr/>
                      <wps:spPr>
                        <a:xfrm>
                          <a:off x="0" y="0"/>
                          <a:ext cx="1141171" cy="242684"/>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DD2308" w14:textId="77777777" w:rsidR="009C465B" w:rsidRDefault="009C465B" w:rsidP="009C465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701FF" id="Rectangle 970" o:spid="_x0000_s1781" style="position:absolute;margin-left:96.75pt;margin-top:25.25pt;width:89.85pt;height:19.1pt;z-index:251657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" filled="f" strokecolor="#ee3744 [3207]" strokeweight="2pt">
                <v:textbox>
                  <w:txbxContent>
                    <w:p w14:paraId="29DD2308" w14:textId="77777777" w:rsidR="009C465B" w:rsidRDefault="009C465B" w:rsidP="009C465B">
                      <w:pPr>
                        <w:jc w:val="center"/>
                      </w:pPr>
                    </w:p>
                  </w:txbxContent>
                </v:textbox>
              </v:rect>
            </w:pict>
          </mc:Fallback>
        </mc:AlternateContent>
      </w:r>
      <w:r w:rsidR="00593CA8" w:rsidRPr="00F51FBE">
        <w:rPr>
          <w:rFonts w:eastAsia="Times New Roman" w:cstheme="minorHAnsi"/>
          <w:b/>
          <w:bCs/>
          <w:noProof/>
          <w:color w:val="10069F" w:themeColor="accent1"/>
          <w:sz w:val="28"/>
          <w:szCs w:val="28"/>
        </w:rPr>
        <w:drawing>
          <wp:anchor distT="0" distB="0" distL="114300" distR="114300" simplePos="0" relativeHeight="251657402" behindDoc="0" locked="0" layoutInCell="1" allowOverlap="1" wp14:anchorId="0614E7F3" wp14:editId="26A64745">
            <wp:simplePos x="0" y="0"/>
            <wp:positionH relativeFrom="margin">
              <wp:posOffset>1219697</wp:posOffset>
            </wp:positionH>
            <wp:positionV relativeFrom="paragraph">
              <wp:posOffset>354182</wp:posOffset>
            </wp:positionV>
            <wp:extent cx="3291840" cy="868339"/>
            <wp:effectExtent l="19050" t="19050" r="22860" b="2730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08">
                      <a:extLst>
                        <a:ext uri="{28A0092B-C50C-407E-A947-70E740481C1C}">
                          <a14:useLocalDpi xmlns:a14="http://schemas.microsoft.com/office/drawing/2010/main" val="0"/>
                        </a:ext>
                      </a:extLst>
                    </a:blip>
                    <a:stretch>
                      <a:fillRect/>
                    </a:stretch>
                  </pic:blipFill>
                  <pic:spPr>
                    <a:xfrm>
                      <a:off x="0" y="0"/>
                      <a:ext cx="3291840" cy="868339"/>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bookmarkEnd w:id="91"/>
      <w:bookmarkEnd w:id="92"/>
      <w:bookmarkEnd w:id="93"/>
      <w:bookmarkEnd w:id="94"/>
      <w:bookmarkEnd w:id="95"/>
      <w:bookmarkEnd w:id="96"/>
      <w:r w:rsidR="00FB04C4" w:rsidRPr="00F51FBE">
        <w:rPr>
          <w:rFonts w:eastAsia="Times New Roman" w:cstheme="minorHAnsi"/>
          <w:b/>
          <w:bCs/>
          <w:color w:val="10069F" w:themeColor="accent1"/>
          <w:sz w:val="28"/>
          <w:szCs w:val="28"/>
        </w:rPr>
        <w:t xml:space="preserve"> </w:t>
      </w:r>
    </w:p>
    <w:p w14:paraId="1F30B34D" w14:textId="6832B20E" w:rsidR="00593CA8" w:rsidRPr="00F51FBE" w:rsidRDefault="00AD51D6" w:rsidP="00EE499C">
      <w:pPr>
        <w:keepNext/>
        <w:suppressLineNumbers/>
        <w:spacing w:before="240" w:after="240" w:line="360" w:lineRule="auto"/>
        <w:outlineLvl w:val="1"/>
        <w:rPr>
          <w:rFonts w:eastAsia="Times New Roman" w:cstheme="minorHAnsi"/>
          <w:b/>
          <w:bCs/>
          <w:color w:val="10069F" w:themeColor="accent1"/>
          <w:sz w:val="28"/>
          <w:szCs w:val="28"/>
        </w:rPr>
      </w:pPr>
      <w:bookmarkStart w:id="97" w:name="_Toc125570969"/>
      <w:bookmarkStart w:id="98" w:name="_Toc125640958"/>
      <w:bookmarkStart w:id="99" w:name="_Toc125642257"/>
      <w:bookmarkStart w:id="100" w:name="_Toc125648104"/>
      <w:bookmarkStart w:id="101" w:name="_Toc126942054"/>
      <w:bookmarkStart w:id="102" w:name="_Toc127951171"/>
      <w:r w:rsidRPr="00F51FBE">
        <w:rPr>
          <w:rFonts w:cstheme="minorHAnsi"/>
          <w:noProof/>
          <w:szCs w:val="22"/>
        </w:rPr>
        <mc:AlternateContent>
          <mc:Choice Requires="wpg">
            <w:drawing>
              <wp:anchor distT="0" distB="0" distL="114300" distR="114300" simplePos="0" relativeHeight="251657574" behindDoc="0" locked="0" layoutInCell="1" allowOverlap="1" wp14:anchorId="712B5B03" wp14:editId="5408DAC9">
                <wp:simplePos x="0" y="0"/>
                <wp:positionH relativeFrom="margin">
                  <wp:posOffset>4362138</wp:posOffset>
                </wp:positionH>
                <wp:positionV relativeFrom="paragraph">
                  <wp:posOffset>338929</wp:posOffset>
                </wp:positionV>
                <wp:extent cx="234950" cy="213360"/>
                <wp:effectExtent l="0" t="0" r="12700" b="0"/>
                <wp:wrapNone/>
                <wp:docPr id="640" name="Group 640"/>
                <wp:cNvGraphicFramePr/>
                <a:graphic xmlns:a="http://schemas.openxmlformats.org/drawingml/2006/main">
                  <a:graphicData uri="http://schemas.microsoft.com/office/word/2010/wordprocessingGroup">
                    <wpg:wgp>
                      <wpg:cNvGrpSpPr/>
                      <wpg:grpSpPr>
                        <a:xfrm>
                          <a:off x="0" y="0"/>
                          <a:ext cx="234950" cy="213360"/>
                          <a:chOff x="0" y="0"/>
                          <a:chExt cx="234950" cy="213360"/>
                        </a:xfrm>
                      </wpg:grpSpPr>
                      <wps:wsp>
                        <wps:cNvPr id="641" name="Oval 641"/>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5183F9" w14:textId="77777777" w:rsidR="00AD51D6" w:rsidRDefault="00AD51D6" w:rsidP="00AD51D6">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2" name="Text Box 43"/>
                        <wps:cNvSpPr txBox="1">
                          <a:spLocks noChangeArrowheads="1"/>
                        </wps:cNvSpPr>
                        <wps:spPr bwMode="auto">
                          <a:xfrm>
                            <a:off x="0" y="45720"/>
                            <a:ext cx="234950" cy="113664"/>
                          </a:xfrm>
                          <a:prstGeom prst="rect">
                            <a:avLst/>
                          </a:prstGeom>
                          <a:noFill/>
                          <a:ln>
                            <a:noFill/>
                          </a:ln>
                        </wps:spPr>
                        <wps:txbx>
                          <w:txbxContent>
                            <w:p w14:paraId="44422073" w14:textId="68B1ED52" w:rsidR="00AD51D6" w:rsidRPr="007C3883" w:rsidRDefault="009C465B" w:rsidP="00AD51D6">
                              <w:pPr>
                                <w:kinsoku w:val="0"/>
                                <w:overflowPunct w:val="0"/>
                                <w:spacing w:line="156" w:lineRule="exact"/>
                                <w:jc w:val="center"/>
                                <w:rPr>
                                  <w:rFonts w:asciiTheme="majorHAnsi" w:hAnsiTheme="majorHAnsi" w:cstheme="majorHAnsi"/>
                                  <w:b/>
                                  <w:bCs/>
                                  <w:color w:val="FFFFFF" w:themeColor="background1"/>
                                  <w:sz w:val="14"/>
                                  <w:szCs w:val="14"/>
                                </w:rPr>
                              </w:pPr>
                              <w:r w:rsidRPr="007C3883">
                                <w:rPr>
                                  <w:rFonts w:asciiTheme="majorHAnsi" w:hAnsiTheme="majorHAnsi" w:cstheme="majorHAnsi"/>
                                  <w:b/>
                                  <w:bCs/>
                                  <w:color w:val="FFFFFF" w:themeColor="background1"/>
                                  <w:sz w:val="14"/>
                                  <w:szCs w:val="14"/>
                                </w:rPr>
                                <w:t>1</w:t>
                              </w:r>
                              <w:r>
                                <w:rPr>
                                  <w:rFonts w:asciiTheme="majorHAnsi" w:hAnsiTheme="majorHAnsi" w:cstheme="majorHAnsi"/>
                                  <w:b/>
                                  <w:bCs/>
                                  <w:color w:val="FFFFFF" w:themeColor="background1"/>
                                  <w:sz w:val="14"/>
                                  <w:szCs w:val="1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B5B03" id="Group 640" o:spid="_x0000_s1782" style="position:absolute;margin-left:343.5pt;margin-top:26.7pt;width:18.5pt;height:16.8pt;z-index:251657574;mso-position-horizontal-relative:margin" coordsize="2349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">
                <v:oval id="Oval 641" o:spid="_x0000_s1783"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" fillcolor="#ee3744 [3207]" stroked="f" strokeweight="1pt">
                  <v:stroke joinstyle="miter"/>
                  <v:textbox>
                    <w:txbxContent>
                      <w:p w14:paraId="375183F9" w14:textId="77777777" w:rsidR="00AD51D6" w:rsidRDefault="00AD51D6" w:rsidP="00AD51D6">
                        <w:pPr>
                          <w:jc w:val="center"/>
                          <w:rPr>
                            <w:sz w:val="8"/>
                            <w:szCs w:val="8"/>
                          </w:rPr>
                        </w:pPr>
                      </w:p>
                    </w:txbxContent>
                  </v:textbox>
                </v:oval>
                <v:shape id="Text Box 43" o:spid="_x0000_s1784"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44422073" w14:textId="68B1ED52" w:rsidR="00AD51D6" w:rsidRPr="007C3883" w:rsidRDefault="009C465B" w:rsidP="00AD51D6">
                        <w:pPr>
                          <w:kinsoku w:val="0"/>
                          <w:overflowPunct w:val="0"/>
                          <w:spacing w:line="156" w:lineRule="exact"/>
                          <w:jc w:val="center"/>
                          <w:rPr>
                            <w:rFonts w:asciiTheme="majorHAnsi" w:hAnsiTheme="majorHAnsi" w:cstheme="majorHAnsi"/>
                            <w:b/>
                            <w:bCs/>
                            <w:color w:val="FFFFFF" w:themeColor="background1"/>
                            <w:sz w:val="14"/>
                            <w:szCs w:val="14"/>
                          </w:rPr>
                        </w:pPr>
                        <w:r w:rsidRPr="007C3883">
                          <w:rPr>
                            <w:rFonts w:asciiTheme="majorHAnsi" w:hAnsiTheme="majorHAnsi" w:cstheme="majorHAnsi"/>
                            <w:b/>
                            <w:bCs/>
                            <w:color w:val="FFFFFF" w:themeColor="background1"/>
                            <w:sz w:val="14"/>
                            <w:szCs w:val="14"/>
                          </w:rPr>
                          <w:t>1</w:t>
                        </w:r>
                        <w:r>
                          <w:rPr>
                            <w:rFonts w:asciiTheme="majorHAnsi" w:hAnsiTheme="majorHAnsi" w:cstheme="majorHAnsi"/>
                            <w:b/>
                            <w:bCs/>
                            <w:color w:val="FFFFFF" w:themeColor="background1"/>
                            <w:sz w:val="14"/>
                            <w:szCs w:val="14"/>
                          </w:rPr>
                          <w:t>6</w:t>
                        </w:r>
                      </w:p>
                    </w:txbxContent>
                  </v:textbox>
                </v:shape>
                <w10:wrap anchorx="margin"/>
              </v:group>
            </w:pict>
          </mc:Fallback>
        </mc:AlternateContent>
      </w:r>
      <w:bookmarkEnd w:id="97"/>
      <w:bookmarkEnd w:id="98"/>
      <w:bookmarkEnd w:id="99"/>
      <w:bookmarkEnd w:id="100"/>
      <w:bookmarkEnd w:id="101"/>
      <w:bookmarkEnd w:id="102"/>
    </w:p>
    <w:p w14:paraId="0F5FC7C6" w14:textId="577AB391" w:rsidR="00593CA8" w:rsidRPr="00F51FBE" w:rsidRDefault="00AD51D6" w:rsidP="00EE499C">
      <w:pPr>
        <w:keepNext/>
        <w:suppressLineNumbers/>
        <w:spacing w:before="240" w:after="240" w:line="360" w:lineRule="auto"/>
        <w:outlineLvl w:val="1"/>
        <w:rPr>
          <w:rFonts w:eastAsia="Times New Roman" w:cstheme="minorHAnsi"/>
          <w:b/>
          <w:bCs/>
          <w:color w:val="10069F" w:themeColor="accent1"/>
          <w:sz w:val="28"/>
          <w:szCs w:val="28"/>
        </w:rPr>
      </w:pPr>
      <w:bookmarkStart w:id="103" w:name="_Toc125570970"/>
      <w:bookmarkStart w:id="104" w:name="_Toc125640959"/>
      <w:bookmarkStart w:id="105" w:name="_Toc125642258"/>
      <w:bookmarkStart w:id="106" w:name="_Toc125648105"/>
      <w:bookmarkStart w:id="107" w:name="_Toc126942055"/>
      <w:bookmarkStart w:id="108" w:name="_Toc127951172"/>
      <w:r w:rsidRPr="00F51FBE">
        <w:rPr>
          <w:rFonts w:cstheme="minorHAnsi"/>
          <w:noProof/>
          <w:szCs w:val="22"/>
        </w:rPr>
        <mc:AlternateContent>
          <mc:Choice Requires="wps">
            <w:drawing>
              <wp:anchor distT="0" distB="0" distL="114300" distR="114300" simplePos="0" relativeHeight="251657409" behindDoc="0" locked="0" layoutInCell="1" allowOverlap="1" wp14:anchorId="0DA9D1F9" wp14:editId="72BE3E1D">
                <wp:simplePos x="0" y="0"/>
                <wp:positionH relativeFrom="column">
                  <wp:posOffset>3575261</wp:posOffset>
                </wp:positionH>
                <wp:positionV relativeFrom="paragraph">
                  <wp:posOffset>4054</wp:posOffset>
                </wp:positionV>
                <wp:extent cx="862396" cy="242684"/>
                <wp:effectExtent l="0" t="0" r="13970" b="24130"/>
                <wp:wrapNone/>
                <wp:docPr id="643" name="Rectangle 643"/>
                <wp:cNvGraphicFramePr/>
                <a:graphic xmlns:a="http://schemas.openxmlformats.org/drawingml/2006/main">
                  <a:graphicData uri="http://schemas.microsoft.com/office/word/2010/wordprocessingShape">
                    <wps:wsp>
                      <wps:cNvSpPr/>
                      <wps:spPr>
                        <a:xfrm>
                          <a:off x="0" y="0"/>
                          <a:ext cx="862396" cy="242684"/>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605D7C" w14:textId="77777777" w:rsidR="00AD51D6" w:rsidRDefault="00AD51D6" w:rsidP="00AD51D6">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9D1F9" id="Rectangle 643" o:spid="_x0000_s1785" style="position:absolute;margin-left:281.5pt;margin-top:.3pt;width:67.9pt;height:19.1pt;z-index:251657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" filled="f" strokecolor="#ee3744 [3207]" strokeweight="2pt">
                <v:textbox>
                  <w:txbxContent>
                    <w:p w14:paraId="44605D7C" w14:textId="77777777" w:rsidR="00AD51D6" w:rsidRDefault="00AD51D6" w:rsidP="00AD51D6">
                      <w:pPr>
                        <w:jc w:val="center"/>
                      </w:pPr>
                    </w:p>
                  </w:txbxContent>
                </v:textbox>
              </v:rect>
            </w:pict>
          </mc:Fallback>
        </mc:AlternateContent>
      </w:r>
      <w:bookmarkEnd w:id="103"/>
      <w:bookmarkEnd w:id="104"/>
      <w:bookmarkEnd w:id="105"/>
      <w:bookmarkEnd w:id="106"/>
      <w:bookmarkEnd w:id="107"/>
      <w:bookmarkEnd w:id="108"/>
    </w:p>
    <w:p w14:paraId="6F696691" w14:textId="2A61E5C5" w:rsidR="00306D39" w:rsidRPr="00F51FBE" w:rsidRDefault="008310E3">
      <w:pPr>
        <w:pStyle w:val="BodyText"/>
        <w:numPr>
          <w:ilvl w:val="0"/>
          <w:numId w:val="24"/>
        </w:numPr>
        <w:kinsoku w:val="0"/>
        <w:overflowPunct w:val="0"/>
        <w:spacing w:before="120"/>
        <w:rPr>
          <w:rFonts w:asciiTheme="minorHAnsi" w:hAnsiTheme="minorHAnsi" w:cstheme="minorHAnsi"/>
          <w:szCs w:val="22"/>
        </w:rPr>
      </w:pPr>
      <w:r>
        <w:rPr>
          <w:rFonts w:asciiTheme="minorHAnsi" w:hAnsiTheme="minorHAnsi" w:cstheme="minorHAnsi"/>
          <w:noProof/>
          <w:szCs w:val="22"/>
          <w:lang w:val="en-US"/>
        </w:rPr>
        <mc:AlternateContent>
          <mc:Choice Requires="wpg">
            <w:drawing>
              <wp:anchor distT="0" distB="0" distL="114300" distR="114300" simplePos="0" relativeHeight="251657575" behindDoc="0" locked="0" layoutInCell="1" allowOverlap="1" wp14:anchorId="08B88ED6" wp14:editId="0761CA5C">
                <wp:simplePos x="0" y="0"/>
                <wp:positionH relativeFrom="column">
                  <wp:posOffset>241687</wp:posOffset>
                </wp:positionH>
                <wp:positionV relativeFrom="paragraph">
                  <wp:posOffset>389642</wp:posOffset>
                </wp:positionV>
                <wp:extent cx="5239385" cy="3241040"/>
                <wp:effectExtent l="19050" t="19050" r="18415" b="16510"/>
                <wp:wrapNone/>
                <wp:docPr id="1036" name="Group 1036"/>
                <wp:cNvGraphicFramePr/>
                <a:graphic xmlns:a="http://schemas.openxmlformats.org/drawingml/2006/main">
                  <a:graphicData uri="http://schemas.microsoft.com/office/word/2010/wordprocessingGroup">
                    <wpg:wgp>
                      <wpg:cNvGrpSpPr/>
                      <wpg:grpSpPr>
                        <a:xfrm>
                          <a:off x="0" y="0"/>
                          <a:ext cx="5239385" cy="3241040"/>
                          <a:chOff x="0" y="0"/>
                          <a:chExt cx="5239385" cy="3241040"/>
                        </a:xfrm>
                      </wpg:grpSpPr>
                      <wpg:grpSp>
                        <wpg:cNvPr id="1010" name="Group 1010"/>
                        <wpg:cNvGrpSpPr/>
                        <wpg:grpSpPr>
                          <a:xfrm>
                            <a:off x="0" y="0"/>
                            <a:ext cx="5239385" cy="3241040"/>
                            <a:chOff x="0" y="0"/>
                            <a:chExt cx="5239385" cy="3241040"/>
                          </a:xfrm>
                        </wpg:grpSpPr>
                        <pic:pic xmlns:pic="http://schemas.openxmlformats.org/drawingml/2006/picture">
                          <pic:nvPicPr>
                            <pic:cNvPr id="691" name="Picture 691"/>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0" y="0"/>
                              <a:ext cx="5239385" cy="3241040"/>
                            </a:xfrm>
                            <a:prstGeom prst="rect">
                              <a:avLst/>
                            </a:prstGeom>
                            <a:ln w="6350">
                              <a:solidFill>
                                <a:schemeClr val="tx1"/>
                              </a:solidFill>
                            </a:ln>
                          </pic:spPr>
                        </pic:pic>
                        <wps:wsp>
                          <wps:cNvPr id="887" name="Rectangle 887"/>
                          <wps:cNvSpPr/>
                          <wps:spPr>
                            <a:xfrm>
                              <a:off x="3566988" y="752226"/>
                              <a:ext cx="1192695" cy="159081"/>
                            </a:xfrm>
                            <a:prstGeom prst="rect">
                              <a:avLst/>
                            </a:prstGeom>
                            <a:solidFill>
                              <a:schemeClr val="bg1">
                                <a:lumMod val="85000"/>
                                <a:alpha val="9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A84757" w14:textId="77777777" w:rsidR="00106835" w:rsidRDefault="00106835" w:rsidP="00106835">
                                <w:pPr>
                                  <w:rPr>
                                    <w:color w:val="000000"/>
                                    <w14:textFill>
                                      <w14:solidFill>
                                        <w14:srgbClr w14:val="000000">
                                          <w14:alpha w14:val="16000"/>
                                        </w14:srgbClr>
                                      </w14:solidFill>
                                    </w14:textFill>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958" name="Rectangle 958"/>
                          <wps:cNvSpPr/>
                          <wps:spPr>
                            <a:xfrm>
                              <a:off x="3582890" y="2215266"/>
                              <a:ext cx="1192530" cy="158750"/>
                            </a:xfrm>
                            <a:prstGeom prst="rect">
                              <a:avLst/>
                            </a:prstGeom>
                            <a:solidFill>
                              <a:schemeClr val="bg1">
                                <a:lumMod val="85000"/>
                                <a:alpha val="9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889C6F" w14:textId="77777777" w:rsidR="00106835" w:rsidRDefault="00106835" w:rsidP="00106835">
                                <w:pPr>
                                  <w:rPr>
                                    <w:color w:val="000000"/>
                                    <w14:textFill>
                                      <w14:solidFill>
                                        <w14:srgbClr w14:val="000000">
                                          <w14:alpha w14:val="16000"/>
                                        </w14:srgbClr>
                                      </w14:solidFill>
                                    </w14:textFill>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008" name="Rectangle 1008"/>
                          <wps:cNvSpPr/>
                          <wps:spPr>
                            <a:xfrm>
                              <a:off x="3574939" y="1555308"/>
                              <a:ext cx="1192695" cy="159081"/>
                            </a:xfrm>
                            <a:prstGeom prst="rect">
                              <a:avLst/>
                            </a:prstGeom>
                            <a:solidFill>
                              <a:schemeClr val="bg1">
                                <a:lumMod val="85000"/>
                                <a:alpha val="9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DDF612" w14:textId="77777777" w:rsidR="00106835" w:rsidRDefault="00106835" w:rsidP="00106835">
                                <w:pPr>
                                  <w:rPr>
                                    <w:color w:val="000000"/>
                                    <w14:textFill>
                                      <w14:solidFill>
                                        <w14:srgbClr w14:val="000000">
                                          <w14:alpha w14:val="16000"/>
                                        </w14:srgbClr>
                                      </w14:solidFill>
                                    </w14:textFill>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009" name="Rectangle 1009"/>
                          <wps:cNvSpPr/>
                          <wps:spPr>
                            <a:xfrm>
                              <a:off x="3566988" y="935106"/>
                              <a:ext cx="1192530" cy="111318"/>
                            </a:xfrm>
                            <a:prstGeom prst="rect">
                              <a:avLst/>
                            </a:prstGeom>
                            <a:solidFill>
                              <a:schemeClr val="bg1">
                                <a:lumMod val="85000"/>
                                <a:alpha val="9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AF5340" w14:textId="77777777" w:rsidR="00106835" w:rsidRDefault="00106835" w:rsidP="00106835">
                                <w:pPr>
                                  <w:rPr>
                                    <w:color w:val="000000"/>
                                    <w14:textFill>
                                      <w14:solidFill>
                                        <w14:srgbClr w14:val="000000">
                                          <w14:alpha w14:val="16000"/>
                                        </w14:srgbClr>
                                      </w14:solidFill>
                                    </w14:textFill>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grpSp>
                      <wps:wsp>
                        <wps:cNvPr id="695" name="Rectangle 695"/>
                        <wps:cNvSpPr/>
                        <wps:spPr>
                          <a:xfrm>
                            <a:off x="52511" y="251294"/>
                            <a:ext cx="4146219" cy="242684"/>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86AE98" w14:textId="77777777" w:rsidR="00306D39" w:rsidRDefault="00306D39" w:rsidP="00306D39">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grpSp>
                        <wpg:cNvPr id="692" name="Group 692"/>
                        <wpg:cNvGrpSpPr/>
                        <wpg:grpSpPr>
                          <a:xfrm>
                            <a:off x="4123579" y="124073"/>
                            <a:ext cx="234950" cy="213360"/>
                            <a:chOff x="0" y="0"/>
                            <a:chExt cx="234950" cy="213360"/>
                          </a:xfrm>
                        </wpg:grpSpPr>
                        <wps:wsp>
                          <wps:cNvPr id="693" name="Oval 693"/>
                          <wps:cNvSpPr/>
                          <wps:spPr>
                            <a:xfrm>
                              <a:off x="0" y="0"/>
                              <a:ext cx="233680" cy="21336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E6411" w14:textId="77777777" w:rsidR="00306D39" w:rsidRDefault="00306D39" w:rsidP="00306D39">
                                <w:pPr>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4" name="Text Box 43"/>
                          <wps:cNvSpPr txBox="1">
                            <a:spLocks noChangeArrowheads="1"/>
                          </wps:cNvSpPr>
                          <wps:spPr bwMode="auto">
                            <a:xfrm>
                              <a:off x="0" y="45720"/>
                              <a:ext cx="234950" cy="113664"/>
                            </a:xfrm>
                            <a:prstGeom prst="rect">
                              <a:avLst/>
                            </a:prstGeom>
                            <a:noFill/>
                            <a:ln>
                              <a:noFill/>
                            </a:ln>
                          </wps:spPr>
                          <wps:txbx>
                            <w:txbxContent>
                              <w:p w14:paraId="131ACC47" w14:textId="13CB1FA4" w:rsidR="00306D39" w:rsidRPr="007C3883" w:rsidRDefault="009C465B" w:rsidP="00306D39">
                                <w:pPr>
                                  <w:kinsoku w:val="0"/>
                                  <w:overflowPunct w:val="0"/>
                                  <w:spacing w:line="156" w:lineRule="exact"/>
                                  <w:jc w:val="center"/>
                                  <w:rPr>
                                    <w:rFonts w:asciiTheme="majorHAnsi" w:hAnsiTheme="majorHAnsi" w:cstheme="majorHAnsi"/>
                                    <w:b/>
                                    <w:bCs/>
                                    <w:color w:val="FFFFFF" w:themeColor="background1"/>
                                    <w:sz w:val="14"/>
                                    <w:szCs w:val="14"/>
                                  </w:rPr>
                                </w:pPr>
                                <w:r w:rsidRPr="007C3883">
                                  <w:rPr>
                                    <w:rFonts w:asciiTheme="majorHAnsi" w:hAnsiTheme="majorHAnsi" w:cstheme="majorHAnsi"/>
                                    <w:b/>
                                    <w:bCs/>
                                    <w:color w:val="FFFFFF" w:themeColor="background1"/>
                                    <w:sz w:val="14"/>
                                    <w:szCs w:val="14"/>
                                  </w:rPr>
                                  <w:t>1</w:t>
                                </w:r>
                                <w:r>
                                  <w:rPr>
                                    <w:rFonts w:asciiTheme="majorHAnsi" w:hAnsiTheme="majorHAnsi" w:cstheme="majorHAnsi"/>
                                    <w:b/>
                                    <w:bCs/>
                                    <w:color w:val="FFFFFF" w:themeColor="background1"/>
                                    <w:sz w:val="14"/>
                                    <w:szCs w:val="14"/>
                                  </w:rPr>
                                  <w:t>7</w:t>
                                </w:r>
                              </w:p>
                            </w:txbxContent>
                          </wps:txbx>
                          <wps:bodyPr rot="0" vert="horz" wrap="square" lIns="0" tIns="0" rIns="0" bIns="0" anchor="t" anchorCtr="0" upright="1">
                            <a:noAutofit/>
                          </wps:bodyPr>
                        </wps:wsp>
                      </wpg:grpSp>
                    </wpg:wgp>
                  </a:graphicData>
                </a:graphic>
              </wp:anchor>
            </w:drawing>
          </mc:Choice>
          <mc:Fallback>
            <w:pict>
              <v:group w14:anchorId="08B88ED6" id="Group 1036" o:spid="_x0000_s1786" style="position:absolute;left:0;text-align:left;margin-left:19.05pt;margin-top:30.7pt;width:412.55pt;height:255.2pt;z-index:251657575" coordsize="52393,32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">
                <v:group id="Group 1010" o:spid="_x0000_s1787" style="position:absolute;width:52393;height:32410" coordsize="52393,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Picture 691" o:spid="_x0000_s1788" type="#_x0000_t75" style="position:absolute;width:52393;height:3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" stroked="t" strokecolor="black [3213]" strokeweight=".5pt">
                    <v:imagedata r:id="rId110" o:title=""/>
                    <v:path arrowok="t"/>
                  </v:shape>
                  <v:rect id="Rectangle 887" o:spid="_x0000_s1789" style="position:absolute;left:35669;top:7522;width:11927;height:1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" fillcolor="#d8d8d8 [2732]" stroked="f" strokeweight="1pt">
                    <v:fill opacity="63479f"/>
                    <v:textbox>
                      <w:txbxContent>
                        <w:p w14:paraId="2BA84757" w14:textId="77777777" w:rsidR="00106835" w:rsidRDefault="00106835" w:rsidP="00106835">
                          <w:pPr>
                            <w:rPr>
                              <w:color w:val="000000"/>
                              <w14:textFill>
                                <w14:solidFill>
                                  <w14:srgbClr w14:val="000000">
                                    <w14:alpha w14:val="16000"/>
                                  </w14:srgbClr>
                                </w14:solidFill>
                              </w14:textFill>
                            </w:rPr>
                          </w:pPr>
                        </w:p>
                      </w:txbxContent>
                    </v:textbox>
                  </v:rect>
                  <v:rect id="Rectangle 958" o:spid="_x0000_s1790" style="position:absolute;left:35828;top:22152;width:11926;height: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" fillcolor="#d8d8d8 [2732]" stroked="f" strokeweight="1pt">
                    <v:fill opacity="63479f"/>
                    <v:textbox>
                      <w:txbxContent>
                        <w:p w14:paraId="45889C6F" w14:textId="77777777" w:rsidR="00106835" w:rsidRDefault="00106835" w:rsidP="00106835">
                          <w:pPr>
                            <w:rPr>
                              <w:color w:val="000000"/>
                              <w14:textFill>
                                <w14:solidFill>
                                  <w14:srgbClr w14:val="000000">
                                    <w14:alpha w14:val="16000"/>
                                  </w14:srgbClr>
                                </w14:solidFill>
                              </w14:textFill>
                            </w:rPr>
                          </w:pPr>
                        </w:p>
                      </w:txbxContent>
                    </v:textbox>
                  </v:rect>
                  <v:rect id="Rectangle 1008" o:spid="_x0000_s1791" style="position:absolute;left:35749;top:15553;width:11927;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" fillcolor="#d8d8d8 [2732]" stroked="f" strokeweight="1pt">
                    <v:fill opacity="63479f"/>
                    <v:textbox>
                      <w:txbxContent>
                        <w:p w14:paraId="60DDF612" w14:textId="77777777" w:rsidR="00106835" w:rsidRDefault="00106835" w:rsidP="00106835">
                          <w:pPr>
                            <w:rPr>
                              <w:color w:val="000000"/>
                              <w14:textFill>
                                <w14:solidFill>
                                  <w14:srgbClr w14:val="000000">
                                    <w14:alpha w14:val="16000"/>
                                  </w14:srgbClr>
                                </w14:solidFill>
                              </w14:textFill>
                            </w:rPr>
                          </w:pPr>
                        </w:p>
                      </w:txbxContent>
                    </v:textbox>
                  </v:rect>
                  <v:rect id="Rectangle 1009" o:spid="_x0000_s1792" style="position:absolute;left:35669;top:9351;width:11926;height:1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" fillcolor="#d8d8d8 [2732]" stroked="f" strokeweight="1pt">
                    <v:fill opacity="63479f"/>
                    <v:textbox>
                      <w:txbxContent>
                        <w:p w14:paraId="6AAF5340" w14:textId="77777777" w:rsidR="00106835" w:rsidRDefault="00106835" w:rsidP="00106835">
                          <w:pPr>
                            <w:rPr>
                              <w:color w:val="000000"/>
                              <w14:textFill>
                                <w14:solidFill>
                                  <w14:srgbClr w14:val="000000">
                                    <w14:alpha w14:val="16000"/>
                                  </w14:srgbClr>
                                </w14:solidFill>
                              </w14:textFill>
                            </w:rPr>
                          </w:pPr>
                        </w:p>
                      </w:txbxContent>
                    </v:textbox>
                  </v:rect>
                </v:group>
                <v:rect id="Rectangle 695" o:spid="_x0000_s1793" style="position:absolute;left:525;top:2512;width:41462;height:2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" filled="f" strokecolor="#ee3744 [3207]" strokeweight="2pt">
                  <v:textbox>
                    <w:txbxContent>
                      <w:p w14:paraId="2C86AE98" w14:textId="77777777" w:rsidR="00306D39" w:rsidRDefault="00306D39" w:rsidP="00306D39">
                        <w:pPr>
                          <w:jc w:val="center"/>
                        </w:pPr>
                      </w:p>
                    </w:txbxContent>
                  </v:textbox>
                </v:rect>
                <v:group id="Group 692" o:spid="_x0000_s1794" style="position:absolute;left:41235;top:1240;width:2350;height:2134" coordsize="23495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oval id="Oval 693" o:spid="_x0000_s1795" style="position:absolute;width:233680;height:2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" fillcolor="#ee3744 [3207]" stroked="f" strokeweight="1pt">
                    <v:stroke joinstyle="miter"/>
                    <v:textbox>
                      <w:txbxContent>
                        <w:p w14:paraId="119E6411" w14:textId="77777777" w:rsidR="00306D39" w:rsidRDefault="00306D39" w:rsidP="00306D39">
                          <w:pPr>
                            <w:jc w:val="center"/>
                            <w:rPr>
                              <w:sz w:val="8"/>
                              <w:szCs w:val="8"/>
                            </w:rPr>
                          </w:pPr>
                        </w:p>
                      </w:txbxContent>
                    </v:textbox>
                  </v:oval>
                  <v:shape id="Text Box 43" o:spid="_x0000_s1796" type="#_x0000_t202" style="position:absolute;top:45720;width:234950;height:1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8OxQAAANwAAAAPAAAAZHJzL2Rvd25yZXYueG1sRI9Ba8JA&#10;FITvQv/D8oTedKOU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A2RQ8OxQAAANwAAAAP&#10;AAAAAAAAAAAAAAAAAAcCAABkcnMvZG93bnJldi54bWxQSwUGAAAAAAMAAwC3AAAA+QIAAAAA&#10;" filled="f" stroked="f">
                    <v:textbox inset="0,0,0,0">
                      <w:txbxContent>
                        <w:p w14:paraId="131ACC47" w14:textId="13CB1FA4" w:rsidR="00306D39" w:rsidRPr="007C3883" w:rsidRDefault="009C465B" w:rsidP="00306D39">
                          <w:pPr>
                            <w:kinsoku w:val="0"/>
                            <w:overflowPunct w:val="0"/>
                            <w:spacing w:line="156" w:lineRule="exact"/>
                            <w:jc w:val="center"/>
                            <w:rPr>
                              <w:rFonts w:asciiTheme="majorHAnsi" w:hAnsiTheme="majorHAnsi" w:cstheme="majorHAnsi"/>
                              <w:b/>
                              <w:bCs/>
                              <w:color w:val="FFFFFF" w:themeColor="background1"/>
                              <w:sz w:val="14"/>
                              <w:szCs w:val="14"/>
                            </w:rPr>
                          </w:pPr>
                          <w:r w:rsidRPr="007C3883">
                            <w:rPr>
                              <w:rFonts w:asciiTheme="majorHAnsi" w:hAnsiTheme="majorHAnsi" w:cstheme="majorHAnsi"/>
                              <w:b/>
                              <w:bCs/>
                              <w:color w:val="FFFFFF" w:themeColor="background1"/>
                              <w:sz w:val="14"/>
                              <w:szCs w:val="14"/>
                            </w:rPr>
                            <w:t>1</w:t>
                          </w:r>
                          <w:r>
                            <w:rPr>
                              <w:rFonts w:asciiTheme="majorHAnsi" w:hAnsiTheme="majorHAnsi" w:cstheme="majorHAnsi"/>
                              <w:b/>
                              <w:bCs/>
                              <w:color w:val="FFFFFF" w:themeColor="background1"/>
                              <w:sz w:val="14"/>
                              <w:szCs w:val="14"/>
                            </w:rPr>
                            <w:t>7</w:t>
                          </w:r>
                        </w:p>
                      </w:txbxContent>
                    </v:textbox>
                  </v:shape>
                </v:group>
              </v:group>
            </w:pict>
          </mc:Fallback>
        </mc:AlternateContent>
      </w:r>
      <w:r w:rsidR="00306D39" w:rsidRPr="00F51FBE">
        <w:rPr>
          <w:rFonts w:asciiTheme="minorHAnsi" w:hAnsiTheme="minorHAnsi" w:cstheme="minorHAnsi"/>
          <w:szCs w:val="22"/>
          <w:lang w:val="en-US"/>
        </w:rPr>
        <w:t xml:space="preserve">The </w:t>
      </w:r>
      <w:r w:rsidR="00306D39" w:rsidRPr="00F51FBE">
        <w:rPr>
          <w:rFonts w:asciiTheme="minorHAnsi" w:hAnsiTheme="minorHAnsi" w:cstheme="minorHAnsi"/>
          <w:b/>
          <w:bCs/>
          <w:szCs w:val="22"/>
          <w:lang w:val="en-US"/>
        </w:rPr>
        <w:t>Credit Note</w:t>
      </w:r>
      <w:r w:rsidR="00306D39" w:rsidRPr="00F51FBE">
        <w:rPr>
          <w:rFonts w:asciiTheme="minorHAnsi" w:hAnsiTheme="minorHAnsi" w:cstheme="minorHAnsi"/>
          <w:szCs w:val="22"/>
          <w:lang w:val="en-US"/>
        </w:rPr>
        <w:t xml:space="preserve"> screen appears to inform you that the credit </w:t>
      </w:r>
      <w:r w:rsidR="00B76CE8" w:rsidRPr="00F51FBE">
        <w:rPr>
          <w:rFonts w:asciiTheme="minorHAnsi" w:hAnsiTheme="minorHAnsi" w:cstheme="minorHAnsi"/>
          <w:szCs w:val="22"/>
          <w:lang w:val="en-US"/>
        </w:rPr>
        <w:t>has not</w:t>
      </w:r>
      <w:r w:rsidR="00306D39" w:rsidRPr="00F51FBE">
        <w:rPr>
          <w:rFonts w:asciiTheme="minorHAnsi" w:hAnsiTheme="minorHAnsi" w:cstheme="minorHAnsi"/>
          <w:szCs w:val="22"/>
          <w:lang w:val="en-US"/>
        </w:rPr>
        <w:t xml:space="preserve"> been applied and will fully cancel the invoice when approved.</w:t>
      </w:r>
      <w:r w:rsidR="00106835" w:rsidRPr="00106835">
        <w:rPr>
          <w:rFonts w:ascii="Times New Roman" w:hAnsi="Times New Roman"/>
        </w:rPr>
        <w:t xml:space="preserve"> </w:t>
      </w:r>
    </w:p>
    <w:p w14:paraId="263FFF7E" w14:textId="292F9426" w:rsidR="00D97F27" w:rsidRPr="00F51FBE" w:rsidRDefault="00D97F27" w:rsidP="00306D39">
      <w:pPr>
        <w:pStyle w:val="BodyText"/>
        <w:kinsoku w:val="0"/>
        <w:overflowPunct w:val="0"/>
        <w:spacing w:before="120"/>
        <w:rPr>
          <w:rFonts w:asciiTheme="minorHAnsi" w:hAnsiTheme="minorHAnsi" w:cstheme="minorHAnsi"/>
          <w:szCs w:val="22"/>
        </w:rPr>
      </w:pPr>
      <w:r w:rsidRPr="00F51FBE">
        <w:rPr>
          <w:rFonts w:asciiTheme="minorHAnsi" w:hAnsiTheme="minorHAnsi" w:cstheme="minorHAnsi"/>
          <w:szCs w:val="22"/>
          <w:lang w:val="en-US"/>
        </w:rPr>
        <w:t xml:space="preserve"> </w:t>
      </w:r>
    </w:p>
    <w:p w14:paraId="2A48A5E5" w14:textId="4B1AFD3F" w:rsidR="00D97F27" w:rsidRPr="00F51FBE" w:rsidRDefault="00D97F27">
      <w:pPr>
        <w:rPr>
          <w:rFonts w:eastAsia="Times New Roman" w:cstheme="minorHAnsi"/>
          <w:b/>
          <w:bCs/>
          <w:color w:val="10069F" w:themeColor="accent1"/>
          <w:sz w:val="28"/>
          <w:szCs w:val="28"/>
        </w:rPr>
      </w:pPr>
    </w:p>
    <w:p w14:paraId="2AB51CBC" w14:textId="7CAE9F57" w:rsidR="00D97F27" w:rsidRPr="00F51FBE" w:rsidRDefault="00D97F27">
      <w:pPr>
        <w:rPr>
          <w:rFonts w:eastAsia="Times New Roman" w:cstheme="minorHAnsi"/>
          <w:b/>
          <w:bCs/>
          <w:color w:val="10069F" w:themeColor="accent1"/>
          <w:sz w:val="28"/>
          <w:szCs w:val="28"/>
        </w:rPr>
      </w:pPr>
    </w:p>
    <w:p w14:paraId="38EEB06C" w14:textId="5E6CB61D" w:rsidR="00D97F27" w:rsidRPr="00F51FBE" w:rsidRDefault="00D97F27">
      <w:pPr>
        <w:rPr>
          <w:rFonts w:eastAsia="Times New Roman" w:cstheme="minorHAnsi"/>
          <w:b/>
          <w:bCs/>
          <w:color w:val="10069F" w:themeColor="accent1"/>
          <w:sz w:val="28"/>
          <w:szCs w:val="28"/>
        </w:rPr>
      </w:pPr>
    </w:p>
    <w:p w14:paraId="19BBB8DE" w14:textId="317EA8EB" w:rsidR="00306D39" w:rsidRPr="00F51FBE" w:rsidRDefault="00306D39">
      <w:pPr>
        <w:rPr>
          <w:rFonts w:eastAsia="Times New Roman" w:cstheme="minorHAnsi"/>
          <w:b/>
          <w:bCs/>
          <w:color w:val="10069F" w:themeColor="accent1"/>
          <w:sz w:val="28"/>
          <w:szCs w:val="28"/>
        </w:rPr>
      </w:pPr>
    </w:p>
    <w:p w14:paraId="64B8804A" w14:textId="13C4517F" w:rsidR="00306D39" w:rsidRPr="00F51FBE" w:rsidRDefault="00306D39">
      <w:pPr>
        <w:rPr>
          <w:rFonts w:eastAsia="Times New Roman" w:cstheme="minorHAnsi"/>
          <w:b/>
          <w:bCs/>
          <w:color w:val="10069F" w:themeColor="accent1"/>
          <w:sz w:val="28"/>
          <w:szCs w:val="28"/>
        </w:rPr>
      </w:pPr>
    </w:p>
    <w:p w14:paraId="4F5252CA" w14:textId="59F04F5D" w:rsidR="00306D39" w:rsidRPr="00F51FBE" w:rsidRDefault="00306D39">
      <w:pPr>
        <w:rPr>
          <w:rFonts w:eastAsia="Times New Roman" w:cstheme="minorHAnsi"/>
          <w:b/>
          <w:bCs/>
          <w:color w:val="10069F" w:themeColor="accent1"/>
          <w:sz w:val="28"/>
          <w:szCs w:val="28"/>
        </w:rPr>
      </w:pPr>
    </w:p>
    <w:p w14:paraId="1ABA1613" w14:textId="10436DF2" w:rsidR="00306D39" w:rsidRPr="00F51FBE" w:rsidRDefault="00306D39">
      <w:pPr>
        <w:rPr>
          <w:rFonts w:eastAsia="Times New Roman" w:cstheme="minorHAnsi"/>
          <w:b/>
          <w:bCs/>
          <w:color w:val="10069F" w:themeColor="accent1"/>
          <w:sz w:val="28"/>
          <w:szCs w:val="28"/>
        </w:rPr>
      </w:pPr>
    </w:p>
    <w:p w14:paraId="07E53146" w14:textId="2A9110F8" w:rsidR="00306D39" w:rsidRPr="00F51FBE" w:rsidRDefault="00306D39">
      <w:pPr>
        <w:rPr>
          <w:rFonts w:eastAsia="Times New Roman" w:cstheme="minorHAnsi"/>
          <w:b/>
          <w:bCs/>
          <w:color w:val="10069F" w:themeColor="accent1"/>
          <w:sz w:val="28"/>
          <w:szCs w:val="28"/>
        </w:rPr>
      </w:pPr>
    </w:p>
    <w:p w14:paraId="5CB3E9BE" w14:textId="1D292A77" w:rsidR="00306D39" w:rsidRPr="00F51FBE" w:rsidRDefault="00306D39">
      <w:pPr>
        <w:rPr>
          <w:rFonts w:eastAsia="Times New Roman" w:cstheme="minorHAnsi"/>
          <w:b/>
          <w:bCs/>
          <w:color w:val="10069F" w:themeColor="accent1"/>
          <w:sz w:val="28"/>
          <w:szCs w:val="28"/>
        </w:rPr>
      </w:pPr>
    </w:p>
    <w:p w14:paraId="10CB9221" w14:textId="63F61DBD" w:rsidR="00306D39" w:rsidRPr="00F51FBE" w:rsidRDefault="00306D39">
      <w:pPr>
        <w:rPr>
          <w:rFonts w:eastAsia="Times New Roman" w:cstheme="minorHAnsi"/>
          <w:b/>
          <w:bCs/>
          <w:color w:val="10069F" w:themeColor="accent1"/>
          <w:sz w:val="28"/>
          <w:szCs w:val="28"/>
        </w:rPr>
      </w:pPr>
    </w:p>
    <w:p w14:paraId="38864601" w14:textId="21002E28" w:rsidR="00D97F27" w:rsidRPr="00F51FBE" w:rsidRDefault="00D97F27">
      <w:pPr>
        <w:rPr>
          <w:rFonts w:eastAsia="Times New Roman" w:cstheme="minorHAnsi"/>
          <w:b/>
          <w:bCs/>
          <w:color w:val="10069F" w:themeColor="accent1"/>
          <w:sz w:val="28"/>
          <w:szCs w:val="28"/>
        </w:rPr>
      </w:pPr>
    </w:p>
    <w:p w14:paraId="0116A232" w14:textId="0C534A48" w:rsidR="00D97F27" w:rsidRPr="00F51FBE" w:rsidRDefault="00D97F27">
      <w:pPr>
        <w:rPr>
          <w:rFonts w:eastAsia="Times New Roman" w:cstheme="minorHAnsi"/>
          <w:b/>
          <w:bCs/>
          <w:color w:val="10069F" w:themeColor="accent1"/>
          <w:sz w:val="28"/>
          <w:szCs w:val="28"/>
        </w:rPr>
      </w:pPr>
    </w:p>
    <w:p w14:paraId="7255591C" w14:textId="102847FF" w:rsidR="00D97F27" w:rsidRPr="00F51FBE" w:rsidRDefault="00D97F27">
      <w:pPr>
        <w:rPr>
          <w:rFonts w:eastAsia="Times New Roman" w:cstheme="minorHAnsi"/>
          <w:b/>
          <w:bCs/>
          <w:color w:val="10069F" w:themeColor="accent1"/>
          <w:sz w:val="28"/>
          <w:szCs w:val="28"/>
        </w:rPr>
      </w:pPr>
    </w:p>
    <w:p w14:paraId="745EC8BE" w14:textId="1C86825E" w:rsidR="00D97F27" w:rsidRPr="00F51FBE" w:rsidRDefault="00D97F27">
      <w:pPr>
        <w:rPr>
          <w:rFonts w:eastAsia="Times New Roman" w:cstheme="minorHAnsi"/>
          <w:b/>
          <w:bCs/>
          <w:color w:val="10069F" w:themeColor="accent1"/>
          <w:sz w:val="28"/>
          <w:szCs w:val="28"/>
        </w:rPr>
      </w:pPr>
    </w:p>
    <w:p w14:paraId="6F4420EB" w14:textId="1490F6E2" w:rsidR="00D97F27" w:rsidRPr="00F51FBE" w:rsidRDefault="00D97F27">
      <w:pPr>
        <w:rPr>
          <w:rFonts w:eastAsia="Times New Roman" w:cstheme="minorHAnsi"/>
          <w:b/>
          <w:bCs/>
          <w:color w:val="10069F" w:themeColor="accent1"/>
          <w:sz w:val="28"/>
          <w:szCs w:val="28"/>
        </w:rPr>
      </w:pPr>
    </w:p>
    <w:p w14:paraId="185BF6D9" w14:textId="1B19A5E5" w:rsidR="00306D39" w:rsidRPr="00F51FBE" w:rsidRDefault="00306D39">
      <w:pPr>
        <w:rPr>
          <w:rFonts w:eastAsia="Times New Roman" w:cstheme="minorHAnsi"/>
          <w:b/>
          <w:bCs/>
          <w:color w:val="10069F" w:themeColor="accent1"/>
          <w:sz w:val="28"/>
          <w:szCs w:val="28"/>
        </w:rPr>
      </w:pPr>
    </w:p>
    <w:p w14:paraId="41FE0B79" w14:textId="3D9CF6F4" w:rsidR="00040957" w:rsidRPr="00F51FBE" w:rsidRDefault="00040957">
      <w:pPr>
        <w:rPr>
          <w:rFonts w:eastAsia="Times New Roman" w:cstheme="minorHAnsi"/>
          <w:b/>
          <w:bCs/>
          <w:color w:val="10069F" w:themeColor="accent1"/>
          <w:sz w:val="28"/>
          <w:szCs w:val="28"/>
        </w:rPr>
      </w:pPr>
      <w:r w:rsidRPr="00F51FBE">
        <w:rPr>
          <w:rFonts w:eastAsia="Times New Roman" w:cstheme="minorHAnsi"/>
          <w:b/>
          <w:bCs/>
          <w:color w:val="10069F" w:themeColor="accent1"/>
          <w:sz w:val="28"/>
          <w:szCs w:val="28"/>
        </w:rPr>
        <w:br w:type="page"/>
      </w:r>
    </w:p>
    <w:p w14:paraId="3AFE01EF" w14:textId="77777777" w:rsidR="00040957" w:rsidRPr="00F51FBE" w:rsidRDefault="006B3374" w:rsidP="00040957">
      <w:pPr>
        <w:rPr>
          <w:rFonts w:cstheme="minorHAnsi"/>
          <w:b/>
          <w:bCs/>
          <w:color w:val="10069F"/>
        </w:rPr>
      </w:pPr>
      <w:hyperlink w:anchor="_top" w:history="1">
        <w:r w:rsidR="00040957" w:rsidRPr="00F51FBE">
          <w:rPr>
            <w:rStyle w:val="Hyperlink"/>
            <w:rFonts w:cstheme="minorHAnsi"/>
            <w:b/>
            <w:bCs/>
            <w:color w:val="10069F"/>
          </w:rPr>
          <w:t>Return to Table of Contents</w:t>
        </w:r>
      </w:hyperlink>
    </w:p>
    <w:p w14:paraId="2C0E8040" w14:textId="08943244" w:rsidR="00074271" w:rsidRPr="00F51FBE" w:rsidRDefault="00074271" w:rsidP="00B07BEF">
      <w:pPr>
        <w:pStyle w:val="Heading3"/>
        <w:rPr>
          <w:rFonts w:asciiTheme="minorHAnsi" w:hAnsiTheme="minorHAnsi"/>
        </w:rPr>
      </w:pPr>
      <w:bookmarkStart w:id="109" w:name="_Toc127951173"/>
      <w:r w:rsidRPr="00F51FBE">
        <w:rPr>
          <w:rFonts w:asciiTheme="minorHAnsi" w:hAnsiTheme="minorHAnsi"/>
        </w:rPr>
        <w:t>How to View Payment Confirmation Details in</w:t>
      </w:r>
      <w:r w:rsidR="00A132C0" w:rsidRPr="00F51FBE">
        <w:rPr>
          <w:rFonts w:asciiTheme="minorHAnsi" w:hAnsiTheme="minorHAnsi"/>
        </w:rPr>
        <w:t xml:space="preserve"> the</w:t>
      </w:r>
      <w:r w:rsidRPr="00F51FBE">
        <w:rPr>
          <w:rFonts w:asciiTheme="minorHAnsi" w:hAnsiTheme="minorHAnsi"/>
        </w:rPr>
        <w:t xml:space="preserve"> CSP</w:t>
      </w:r>
      <w:bookmarkEnd w:id="109"/>
      <w:r w:rsidRPr="00F51FBE">
        <w:rPr>
          <w:rFonts w:asciiTheme="minorHAnsi" w:hAnsiTheme="minorHAnsi"/>
        </w:rPr>
        <w:t xml:space="preserve"> </w:t>
      </w:r>
    </w:p>
    <w:p w14:paraId="2C94A7DC" w14:textId="710DF5B9" w:rsidR="00AC6CBD" w:rsidRPr="00F51FBE" w:rsidRDefault="00AC6CBD" w:rsidP="000C0160">
      <w:pPr>
        <w:pStyle w:val="BodyText"/>
        <w:numPr>
          <w:ilvl w:val="0"/>
          <w:numId w:val="25"/>
        </w:numPr>
        <w:kinsoku w:val="0"/>
        <w:overflowPunct w:val="0"/>
        <w:spacing w:before="120"/>
        <w:rPr>
          <w:rFonts w:asciiTheme="minorHAnsi" w:hAnsiTheme="minorHAnsi" w:cstheme="minorHAnsi"/>
          <w:szCs w:val="22"/>
        </w:rPr>
      </w:pPr>
      <w:r w:rsidRPr="00F51FBE">
        <w:rPr>
          <w:rFonts w:asciiTheme="minorHAnsi" w:hAnsiTheme="minorHAnsi" w:cstheme="minorHAnsi"/>
          <w:szCs w:val="22"/>
        </w:rPr>
        <w:t xml:space="preserve">From the </w:t>
      </w:r>
      <w:r w:rsidRPr="00F51FBE">
        <w:rPr>
          <w:rFonts w:asciiTheme="minorHAnsi" w:hAnsiTheme="minorHAnsi" w:cstheme="minorHAnsi"/>
          <w:b/>
          <w:bCs/>
          <w:szCs w:val="22"/>
        </w:rPr>
        <w:t>CSP home</w:t>
      </w:r>
      <w:r w:rsidRPr="00F51FBE">
        <w:rPr>
          <w:rFonts w:asciiTheme="minorHAnsi" w:hAnsiTheme="minorHAnsi" w:cstheme="minorHAnsi"/>
          <w:szCs w:val="22"/>
        </w:rPr>
        <w:t xml:space="preserve"> </w:t>
      </w:r>
      <w:bookmarkStart w:id="110" w:name="_Hlk125621145"/>
      <w:r w:rsidR="00300B4E" w:rsidRPr="00F51FBE">
        <w:rPr>
          <w:rFonts w:asciiTheme="minorHAnsi" w:hAnsiTheme="minorHAnsi" w:cstheme="minorHAnsi"/>
          <w:szCs w:val="22"/>
        </w:rPr>
        <w:t>screen</w:t>
      </w:r>
      <w:bookmarkEnd w:id="110"/>
      <w:r w:rsidRPr="00F51FBE">
        <w:rPr>
          <w:rFonts w:asciiTheme="minorHAnsi" w:hAnsiTheme="minorHAnsi" w:cstheme="minorHAnsi"/>
          <w:szCs w:val="22"/>
        </w:rPr>
        <w:t>, click the</w:t>
      </w:r>
      <w:r w:rsidRPr="00F51FBE">
        <w:rPr>
          <w:rFonts w:asciiTheme="minorHAnsi" w:hAnsiTheme="minorHAnsi" w:cstheme="minorHAnsi"/>
          <w:b/>
          <w:bCs/>
          <w:szCs w:val="22"/>
        </w:rPr>
        <w:t xml:space="preserve"> Invoices</w:t>
      </w:r>
      <w:r w:rsidRPr="00F51FBE">
        <w:rPr>
          <w:rFonts w:asciiTheme="minorHAnsi" w:hAnsiTheme="minorHAnsi" w:cstheme="minorHAnsi"/>
          <w:szCs w:val="22"/>
        </w:rPr>
        <w:t xml:space="preserve"> tab.</w:t>
      </w:r>
    </w:p>
    <w:p w14:paraId="1ED49162" w14:textId="66D0D6DE" w:rsidR="007B3342" w:rsidRPr="00F51FBE" w:rsidRDefault="00AC6CBD" w:rsidP="000C0160">
      <w:pPr>
        <w:pStyle w:val="BodyText"/>
        <w:numPr>
          <w:ilvl w:val="0"/>
          <w:numId w:val="25"/>
        </w:numPr>
        <w:kinsoku w:val="0"/>
        <w:overflowPunct w:val="0"/>
        <w:spacing w:before="120"/>
        <w:rPr>
          <w:rFonts w:asciiTheme="minorHAnsi" w:hAnsiTheme="minorHAnsi" w:cstheme="minorHAnsi"/>
          <w:szCs w:val="22"/>
        </w:rPr>
      </w:pPr>
      <w:r w:rsidRPr="00F51FBE">
        <w:rPr>
          <w:rFonts w:asciiTheme="minorHAnsi" w:hAnsiTheme="minorHAnsi" w:cstheme="minorHAnsi"/>
          <w:szCs w:val="22"/>
        </w:rPr>
        <w:t xml:space="preserve"> Select </w:t>
      </w:r>
      <w:r w:rsidRPr="00F51FBE">
        <w:rPr>
          <w:rFonts w:asciiTheme="minorHAnsi" w:hAnsiTheme="minorHAnsi" w:cstheme="minorHAnsi"/>
          <w:b/>
          <w:bCs/>
          <w:szCs w:val="22"/>
        </w:rPr>
        <w:t>View</w:t>
      </w:r>
      <w:r w:rsidRPr="00F51FBE">
        <w:rPr>
          <w:rFonts w:asciiTheme="minorHAnsi" w:hAnsiTheme="minorHAnsi" w:cstheme="minorHAnsi"/>
          <w:szCs w:val="22"/>
        </w:rPr>
        <w:t xml:space="preserve"> </w:t>
      </w:r>
      <w:r w:rsidR="0084724B" w:rsidRPr="00F51FBE">
        <w:rPr>
          <w:rFonts w:asciiTheme="minorHAnsi" w:hAnsiTheme="minorHAnsi" w:cstheme="minorHAnsi"/>
          <w:szCs w:val="22"/>
        </w:rPr>
        <w:t>from the drop-</w:t>
      </w:r>
      <w:r w:rsidR="00B61081">
        <w:rPr>
          <w:rFonts w:asciiTheme="minorHAnsi" w:hAnsiTheme="minorHAnsi" w:cstheme="minorHAnsi"/>
          <w:szCs w:val="22"/>
        </w:rPr>
        <w:t xml:space="preserve">down </w:t>
      </w:r>
      <w:r w:rsidR="0084724B" w:rsidRPr="00F51FBE">
        <w:rPr>
          <w:rFonts w:asciiTheme="minorHAnsi" w:hAnsiTheme="minorHAnsi" w:cstheme="minorHAnsi"/>
          <w:szCs w:val="22"/>
        </w:rPr>
        <w:t xml:space="preserve">list </w:t>
      </w:r>
      <w:r w:rsidRPr="00F51FBE">
        <w:rPr>
          <w:rFonts w:asciiTheme="minorHAnsi" w:hAnsiTheme="minorHAnsi" w:cstheme="minorHAnsi"/>
          <w:szCs w:val="22"/>
        </w:rPr>
        <w:t xml:space="preserve">to filter the search for the invoice from the views available. </w:t>
      </w:r>
    </w:p>
    <w:p w14:paraId="4BA4BD01" w14:textId="7DBB8B1B" w:rsidR="00AC6CBD" w:rsidRPr="00F51FBE" w:rsidRDefault="00AC6CBD" w:rsidP="000C0160">
      <w:pPr>
        <w:pStyle w:val="BodyText"/>
        <w:numPr>
          <w:ilvl w:val="1"/>
          <w:numId w:val="25"/>
        </w:numPr>
        <w:kinsoku w:val="0"/>
        <w:overflowPunct w:val="0"/>
        <w:spacing w:before="120"/>
        <w:rPr>
          <w:rFonts w:asciiTheme="minorHAnsi" w:hAnsiTheme="minorHAnsi" w:cstheme="minorHAnsi"/>
          <w:szCs w:val="22"/>
        </w:rPr>
      </w:pPr>
      <w:r w:rsidRPr="00F51FBE">
        <w:rPr>
          <w:rFonts w:asciiTheme="minorHAnsi" w:hAnsiTheme="minorHAnsi" w:cstheme="minorHAnsi"/>
          <w:szCs w:val="22"/>
        </w:rPr>
        <w:t>Payment confirmation views consist of the following:</w:t>
      </w:r>
    </w:p>
    <w:p w14:paraId="015CC67F" w14:textId="62B191C8" w:rsidR="00AC6CBD" w:rsidRPr="00F51FBE" w:rsidRDefault="00AC6CBD" w:rsidP="00372CD6">
      <w:pPr>
        <w:pStyle w:val="BodyText"/>
        <w:numPr>
          <w:ilvl w:val="2"/>
          <w:numId w:val="37"/>
        </w:numPr>
        <w:kinsoku w:val="0"/>
        <w:overflowPunct w:val="0"/>
        <w:spacing w:before="120"/>
        <w:rPr>
          <w:rFonts w:asciiTheme="minorHAnsi" w:hAnsiTheme="minorHAnsi" w:cstheme="minorHAnsi"/>
          <w:b/>
          <w:bCs/>
          <w:szCs w:val="22"/>
        </w:rPr>
      </w:pPr>
      <w:r w:rsidRPr="00F51FBE">
        <w:rPr>
          <w:rFonts w:asciiTheme="minorHAnsi" w:hAnsiTheme="minorHAnsi" w:cstheme="minorHAnsi"/>
          <w:b/>
          <w:bCs/>
          <w:szCs w:val="22"/>
        </w:rPr>
        <w:t>Overdue invoices</w:t>
      </w:r>
    </w:p>
    <w:p w14:paraId="465FC336" w14:textId="6AE1996D" w:rsidR="00AC6CBD" w:rsidRPr="00F51FBE" w:rsidRDefault="00AC6CBD" w:rsidP="00372CD6">
      <w:pPr>
        <w:pStyle w:val="BodyText"/>
        <w:numPr>
          <w:ilvl w:val="2"/>
          <w:numId w:val="37"/>
        </w:numPr>
        <w:kinsoku w:val="0"/>
        <w:overflowPunct w:val="0"/>
        <w:spacing w:before="120"/>
        <w:rPr>
          <w:rFonts w:asciiTheme="minorHAnsi" w:hAnsiTheme="minorHAnsi" w:cstheme="minorHAnsi"/>
          <w:b/>
          <w:bCs/>
          <w:szCs w:val="22"/>
        </w:rPr>
      </w:pPr>
      <w:r w:rsidRPr="00F51FBE">
        <w:rPr>
          <w:rFonts w:asciiTheme="minorHAnsi" w:hAnsiTheme="minorHAnsi" w:cstheme="minorHAnsi"/>
          <w:b/>
          <w:bCs/>
          <w:szCs w:val="22"/>
        </w:rPr>
        <w:t>Paid invoices</w:t>
      </w:r>
    </w:p>
    <w:p w14:paraId="27C7CBC2" w14:textId="1942DBC6" w:rsidR="00AC6CBD" w:rsidRPr="00F51FBE" w:rsidRDefault="00AC6CBD" w:rsidP="00372CD6">
      <w:pPr>
        <w:pStyle w:val="BodyText"/>
        <w:numPr>
          <w:ilvl w:val="2"/>
          <w:numId w:val="37"/>
        </w:numPr>
        <w:kinsoku w:val="0"/>
        <w:overflowPunct w:val="0"/>
        <w:spacing w:before="120"/>
        <w:rPr>
          <w:rFonts w:asciiTheme="minorHAnsi" w:hAnsiTheme="minorHAnsi" w:cstheme="minorHAnsi"/>
          <w:b/>
          <w:bCs/>
          <w:szCs w:val="22"/>
        </w:rPr>
      </w:pPr>
      <w:r w:rsidRPr="00F51FBE">
        <w:rPr>
          <w:rFonts w:asciiTheme="minorHAnsi" w:hAnsiTheme="minorHAnsi" w:cstheme="minorHAnsi"/>
          <w:b/>
          <w:bCs/>
          <w:szCs w:val="22"/>
        </w:rPr>
        <w:t>Payment information</w:t>
      </w:r>
    </w:p>
    <w:p w14:paraId="57655369" w14:textId="03E4AD42" w:rsidR="00AC6CBD" w:rsidRPr="00F51FBE" w:rsidRDefault="00A97636" w:rsidP="00372CD6">
      <w:pPr>
        <w:pStyle w:val="BodyText"/>
        <w:numPr>
          <w:ilvl w:val="2"/>
          <w:numId w:val="37"/>
        </w:numPr>
        <w:kinsoku w:val="0"/>
        <w:overflowPunct w:val="0"/>
        <w:spacing w:before="120"/>
        <w:rPr>
          <w:rFonts w:asciiTheme="minorHAnsi" w:hAnsiTheme="minorHAnsi" w:cstheme="minorHAnsi"/>
          <w:b/>
          <w:bCs/>
          <w:szCs w:val="22"/>
        </w:rPr>
      </w:pPr>
      <w:r w:rsidRPr="00F51FBE">
        <w:rPr>
          <w:rFonts w:asciiTheme="minorHAnsi" w:hAnsiTheme="minorHAnsi" w:cstheme="minorHAnsi"/>
          <w:b/>
          <w:bCs/>
          <w:noProof/>
          <w:szCs w:val="22"/>
        </w:rPr>
        <mc:AlternateContent>
          <mc:Choice Requires="wpg">
            <w:drawing>
              <wp:anchor distT="0" distB="0" distL="114300" distR="114300" simplePos="0" relativeHeight="251657576" behindDoc="0" locked="0" layoutInCell="1" allowOverlap="1" wp14:anchorId="469DA3B3" wp14:editId="4D9CED95">
                <wp:simplePos x="0" y="0"/>
                <wp:positionH relativeFrom="column">
                  <wp:posOffset>2600075</wp:posOffset>
                </wp:positionH>
                <wp:positionV relativeFrom="paragraph">
                  <wp:posOffset>158849</wp:posOffset>
                </wp:positionV>
                <wp:extent cx="233680" cy="213360"/>
                <wp:effectExtent l="0" t="0" r="0" b="0"/>
                <wp:wrapNone/>
                <wp:docPr id="645" name="Group 645"/>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646" name="Oval 646"/>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94379A" w14:textId="77777777" w:rsidR="00A97636" w:rsidRPr="007E2CF9" w:rsidRDefault="00A97636" w:rsidP="00A97636">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C03F5" w14:textId="22AC0D82" w:rsidR="00A97636" w:rsidRPr="00A9702C" w:rsidRDefault="00A97636" w:rsidP="00A97636">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w:t>
                              </w:r>
                            </w:p>
                          </w:txbxContent>
                        </wps:txbx>
                        <wps:bodyPr rot="0" vert="horz" wrap="square" lIns="0" tIns="0" rIns="0" bIns="0" anchor="t" anchorCtr="0" upright="1">
                          <a:noAutofit/>
                        </wps:bodyPr>
                      </wps:wsp>
                    </wpg:wgp>
                  </a:graphicData>
                </a:graphic>
              </wp:anchor>
            </w:drawing>
          </mc:Choice>
          <mc:Fallback>
            <w:pict>
              <v:group w14:anchorId="469DA3B3" id="Group 645" o:spid="_x0000_s1797" style="position:absolute;left:0;text-align:left;margin-left:204.75pt;margin-top:12.5pt;width:18.4pt;height:16.8pt;z-index:251657576"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">
                <v:oval id="Oval 646" o:spid="_x0000_s1798"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" filled="f" stroked="f" strokeweight="1pt">
                  <v:stroke joinstyle="miter"/>
                  <v:textbox>
                    <w:txbxContent>
                      <w:p w14:paraId="5994379A" w14:textId="77777777" w:rsidR="00A97636" w:rsidRPr="007E2CF9" w:rsidRDefault="00A97636" w:rsidP="00A97636">
                        <w:pPr>
                          <w:jc w:val="center"/>
                          <w:rPr>
                            <w:sz w:val="8"/>
                            <w:szCs w:val="8"/>
                          </w:rPr>
                        </w:pPr>
                      </w:p>
                    </w:txbxContent>
                  </v:textbox>
                </v:oval>
                <v:shape id="Text Box 43" o:spid="_x0000_s1799"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1A2C03F5" w14:textId="22AC0D82" w:rsidR="00A97636" w:rsidRPr="00A9702C" w:rsidRDefault="00A97636" w:rsidP="00A97636">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1</w:t>
                        </w:r>
                      </w:p>
                    </w:txbxContent>
                  </v:textbox>
                </v:shape>
              </v:group>
            </w:pict>
          </mc:Fallback>
        </mc:AlternateContent>
      </w:r>
      <w:r w:rsidR="00AC6CBD" w:rsidRPr="00F51FBE">
        <w:rPr>
          <w:rFonts w:asciiTheme="minorHAnsi" w:hAnsiTheme="minorHAnsi" w:cstheme="minorHAnsi"/>
          <w:b/>
          <w:bCs/>
          <w:szCs w:val="22"/>
        </w:rPr>
        <w:t>Unpaid invoices</w:t>
      </w:r>
    </w:p>
    <w:p w14:paraId="73663C76" w14:textId="62E19A2D" w:rsidR="00AC6CBD" w:rsidRPr="00F51FBE" w:rsidRDefault="00A97636" w:rsidP="00FD67F9">
      <w:pPr>
        <w:pStyle w:val="BodyText"/>
        <w:kinsoku w:val="0"/>
        <w:overflowPunct w:val="0"/>
        <w:spacing w:before="12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410" behindDoc="0" locked="0" layoutInCell="1" allowOverlap="1" wp14:anchorId="7141B27D" wp14:editId="185355E2">
                <wp:simplePos x="0" y="0"/>
                <wp:positionH relativeFrom="column">
                  <wp:posOffset>2240497</wp:posOffset>
                </wp:positionH>
                <wp:positionV relativeFrom="paragraph">
                  <wp:posOffset>26490</wp:posOffset>
                </wp:positionV>
                <wp:extent cx="442032" cy="199348"/>
                <wp:effectExtent l="0" t="0" r="15240" b="10795"/>
                <wp:wrapNone/>
                <wp:docPr id="644" name="Rectangle 644"/>
                <wp:cNvGraphicFramePr/>
                <a:graphic xmlns:a="http://schemas.openxmlformats.org/drawingml/2006/main">
                  <a:graphicData uri="http://schemas.microsoft.com/office/word/2010/wordprocessingShape">
                    <wps:wsp>
                      <wps:cNvSpPr/>
                      <wps:spPr>
                        <a:xfrm>
                          <a:off x="0" y="0"/>
                          <a:ext cx="442032" cy="199348"/>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9634FC" w14:textId="77777777" w:rsidR="00A97636" w:rsidRDefault="00A97636" w:rsidP="00A976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1B27D" id="Rectangle 644" o:spid="_x0000_s1800" style="position:absolute;margin-left:176.4pt;margin-top:2.1pt;width:34.8pt;height:15.7pt;z-index:251657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" filled="f" strokecolor="#ee3744 [3207]" strokeweight="2pt">
                <v:textbox>
                  <w:txbxContent>
                    <w:p w14:paraId="349634FC" w14:textId="77777777" w:rsidR="00A97636" w:rsidRDefault="00A97636" w:rsidP="00A97636">
                      <w:pPr>
                        <w:jc w:val="center"/>
                      </w:pPr>
                    </w:p>
                  </w:txbxContent>
                </v:textbox>
              </v:rect>
            </w:pict>
          </mc:Fallback>
        </mc:AlternateContent>
      </w:r>
      <w:r w:rsidR="00593CA8" w:rsidRPr="00F51FBE">
        <w:rPr>
          <w:rFonts w:asciiTheme="minorHAnsi" w:hAnsiTheme="minorHAnsi" w:cstheme="minorHAnsi"/>
          <w:noProof/>
          <w:szCs w:val="22"/>
        </w:rPr>
        <w:drawing>
          <wp:anchor distT="0" distB="0" distL="114300" distR="114300" simplePos="0" relativeHeight="251657242" behindDoc="0" locked="0" layoutInCell="1" allowOverlap="1" wp14:anchorId="3C7963C0" wp14:editId="50127007">
            <wp:simplePos x="0" y="0"/>
            <wp:positionH relativeFrom="margin">
              <wp:align>center</wp:align>
            </wp:positionH>
            <wp:positionV relativeFrom="paragraph">
              <wp:posOffset>-635</wp:posOffset>
            </wp:positionV>
            <wp:extent cx="5239385" cy="3008630"/>
            <wp:effectExtent l="19050" t="19050" r="18415" b="2032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111">
                      <a:extLst>
                        <a:ext uri="{28A0092B-C50C-407E-A947-70E740481C1C}">
                          <a14:useLocalDpi xmlns:a14="http://schemas.microsoft.com/office/drawing/2010/main" val="0"/>
                        </a:ext>
                      </a:extLst>
                    </a:blip>
                    <a:stretch>
                      <a:fillRect/>
                    </a:stretch>
                  </pic:blipFill>
                  <pic:spPr>
                    <a:xfrm>
                      <a:off x="0" y="0"/>
                      <a:ext cx="5239385" cy="3008630"/>
                    </a:xfrm>
                    <a:prstGeom prst="rect">
                      <a:avLst/>
                    </a:prstGeom>
                    <a:ln w="6350">
                      <a:solidFill>
                        <a:schemeClr val="tx1"/>
                      </a:solidFill>
                    </a:ln>
                  </pic:spPr>
                </pic:pic>
              </a:graphicData>
            </a:graphic>
          </wp:anchor>
        </w:drawing>
      </w:r>
    </w:p>
    <w:p w14:paraId="15307D4B" w14:textId="3D7CB514" w:rsidR="00C3746B" w:rsidRPr="00F51FBE" w:rsidRDefault="00C3746B" w:rsidP="00C3746B">
      <w:pPr>
        <w:pStyle w:val="BodyText"/>
        <w:kinsoku w:val="0"/>
        <w:overflowPunct w:val="0"/>
        <w:spacing w:before="120"/>
        <w:rPr>
          <w:rFonts w:asciiTheme="minorHAnsi" w:hAnsiTheme="minorHAnsi" w:cstheme="minorHAnsi"/>
          <w:szCs w:val="22"/>
        </w:rPr>
      </w:pPr>
    </w:p>
    <w:p w14:paraId="31A24DB8" w14:textId="0AA9D757" w:rsidR="00C3746B" w:rsidRPr="00F51FBE" w:rsidRDefault="00C3746B" w:rsidP="00C3746B">
      <w:pPr>
        <w:pStyle w:val="BodyText"/>
        <w:kinsoku w:val="0"/>
        <w:overflowPunct w:val="0"/>
        <w:spacing w:before="120"/>
        <w:rPr>
          <w:rFonts w:asciiTheme="minorHAnsi" w:hAnsiTheme="minorHAnsi" w:cstheme="minorHAnsi"/>
          <w:szCs w:val="22"/>
        </w:rPr>
      </w:pPr>
    </w:p>
    <w:p w14:paraId="342C0CE8" w14:textId="51D5884B" w:rsidR="00C3746B" w:rsidRPr="00F51FBE" w:rsidRDefault="00C3746B" w:rsidP="00C3746B">
      <w:pPr>
        <w:pStyle w:val="BodyText"/>
        <w:kinsoku w:val="0"/>
        <w:overflowPunct w:val="0"/>
        <w:spacing w:before="120"/>
        <w:rPr>
          <w:rFonts w:asciiTheme="minorHAnsi" w:hAnsiTheme="minorHAnsi" w:cstheme="minorHAnsi"/>
          <w:szCs w:val="22"/>
        </w:rPr>
      </w:pPr>
    </w:p>
    <w:p w14:paraId="74B6D1D4" w14:textId="45910B9E" w:rsidR="00C3746B" w:rsidRPr="00F51FBE" w:rsidRDefault="00C3746B" w:rsidP="00C3746B">
      <w:pPr>
        <w:pStyle w:val="BodyText"/>
        <w:kinsoku w:val="0"/>
        <w:overflowPunct w:val="0"/>
        <w:spacing w:before="120"/>
        <w:rPr>
          <w:rFonts w:asciiTheme="minorHAnsi" w:hAnsiTheme="minorHAnsi" w:cstheme="minorHAnsi"/>
          <w:szCs w:val="22"/>
        </w:rPr>
      </w:pPr>
    </w:p>
    <w:p w14:paraId="1CB098CB" w14:textId="696DFD38" w:rsidR="00996771" w:rsidRPr="00F51FBE" w:rsidRDefault="007B3342" w:rsidP="00996771">
      <w:pPr>
        <w:keepNext/>
        <w:suppressLineNumbers/>
        <w:spacing w:before="240" w:after="240" w:line="360" w:lineRule="auto"/>
        <w:outlineLvl w:val="1"/>
        <w:rPr>
          <w:rFonts w:eastAsia="Times New Roman" w:cstheme="minorHAnsi"/>
          <w:b/>
          <w:bCs/>
          <w:color w:val="10069F" w:themeColor="accent1"/>
          <w:sz w:val="28"/>
          <w:szCs w:val="28"/>
        </w:rPr>
      </w:pPr>
      <w:bookmarkStart w:id="111" w:name="_Toc125570972"/>
      <w:bookmarkStart w:id="112" w:name="_Toc125640961"/>
      <w:bookmarkStart w:id="113" w:name="_Toc125642260"/>
      <w:bookmarkStart w:id="114" w:name="_Toc125648107"/>
      <w:bookmarkStart w:id="115" w:name="_Toc126942057"/>
      <w:bookmarkStart w:id="116" w:name="_Toc127951174"/>
      <w:r w:rsidRPr="00F51FBE">
        <w:rPr>
          <w:rFonts w:cstheme="minorHAnsi"/>
          <w:noProof/>
          <w:szCs w:val="22"/>
        </w:rPr>
        <mc:AlternateContent>
          <mc:Choice Requires="wpg">
            <w:drawing>
              <wp:anchor distT="0" distB="0" distL="114300" distR="114300" simplePos="0" relativeHeight="251657577" behindDoc="0" locked="0" layoutInCell="1" allowOverlap="1" wp14:anchorId="3DA9FD1A" wp14:editId="6E60ADD5">
                <wp:simplePos x="0" y="0"/>
                <wp:positionH relativeFrom="column">
                  <wp:posOffset>4106929</wp:posOffset>
                </wp:positionH>
                <wp:positionV relativeFrom="paragraph">
                  <wp:posOffset>255901</wp:posOffset>
                </wp:positionV>
                <wp:extent cx="233680" cy="213360"/>
                <wp:effectExtent l="0" t="0" r="0" b="0"/>
                <wp:wrapNone/>
                <wp:docPr id="264" name="Group 264"/>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265" name="Oval 265"/>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9DDEAC" w14:textId="77777777" w:rsidR="007B3342" w:rsidRPr="007E2CF9" w:rsidRDefault="007B3342" w:rsidP="007B3342">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43F6E" w14:textId="77777777" w:rsidR="007B3342" w:rsidRPr="00A9702C" w:rsidRDefault="007B3342" w:rsidP="007B3342">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2a</w:t>
                              </w:r>
                            </w:p>
                          </w:txbxContent>
                        </wps:txbx>
                        <wps:bodyPr rot="0" vert="horz" wrap="square" lIns="0" tIns="0" rIns="0" bIns="0" anchor="t" anchorCtr="0" upright="1">
                          <a:noAutofit/>
                        </wps:bodyPr>
                      </wps:wsp>
                    </wpg:wgp>
                  </a:graphicData>
                </a:graphic>
              </wp:anchor>
            </w:drawing>
          </mc:Choice>
          <mc:Fallback>
            <w:pict>
              <v:group w14:anchorId="3DA9FD1A" id="Group 264" o:spid="_x0000_s1801" style="position:absolute;margin-left:323.4pt;margin-top:20.15pt;width:18.4pt;height:16.8pt;z-index:251657577"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">
                <v:oval id="Oval 265" o:spid="_x0000_s1802"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" filled="f" stroked="f" strokeweight="1pt">
                  <v:stroke joinstyle="miter"/>
                  <v:textbox>
                    <w:txbxContent>
                      <w:p w14:paraId="549DDEAC" w14:textId="77777777" w:rsidR="007B3342" w:rsidRPr="007E2CF9" w:rsidRDefault="007B3342" w:rsidP="007B3342">
                        <w:pPr>
                          <w:jc w:val="center"/>
                          <w:rPr>
                            <w:sz w:val="8"/>
                            <w:szCs w:val="8"/>
                          </w:rPr>
                        </w:pPr>
                      </w:p>
                    </w:txbxContent>
                  </v:textbox>
                </v:oval>
                <v:shape id="Text Box 43" o:spid="_x0000_s1803"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47743F6E" w14:textId="77777777" w:rsidR="007B3342" w:rsidRPr="00A9702C" w:rsidRDefault="007B3342" w:rsidP="007B3342">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2a</w:t>
                        </w:r>
                      </w:p>
                    </w:txbxContent>
                  </v:textbox>
                </v:shape>
              </v:group>
            </w:pict>
          </mc:Fallback>
        </mc:AlternateContent>
      </w:r>
      <w:r w:rsidRPr="00F51FBE">
        <w:rPr>
          <w:rFonts w:cstheme="minorHAnsi"/>
          <w:noProof/>
          <w:szCs w:val="22"/>
        </w:rPr>
        <mc:AlternateContent>
          <mc:Choice Requires="wps">
            <w:drawing>
              <wp:anchor distT="0" distB="0" distL="114300" distR="114300" simplePos="0" relativeHeight="251657403" behindDoc="0" locked="0" layoutInCell="1" allowOverlap="1" wp14:anchorId="150C0EE8" wp14:editId="0DF9B6CC">
                <wp:simplePos x="0" y="0"/>
                <wp:positionH relativeFrom="column">
                  <wp:posOffset>3202845</wp:posOffset>
                </wp:positionH>
                <wp:positionV relativeFrom="paragraph">
                  <wp:posOffset>379228</wp:posOffset>
                </wp:positionV>
                <wp:extent cx="977968" cy="1443882"/>
                <wp:effectExtent l="0" t="0" r="12700" b="23495"/>
                <wp:wrapNone/>
                <wp:docPr id="5" name="Rectangle 5"/>
                <wp:cNvGraphicFramePr/>
                <a:graphic xmlns:a="http://schemas.openxmlformats.org/drawingml/2006/main">
                  <a:graphicData uri="http://schemas.microsoft.com/office/word/2010/wordprocessingShape">
                    <wps:wsp>
                      <wps:cNvSpPr/>
                      <wps:spPr>
                        <a:xfrm>
                          <a:off x="0" y="0"/>
                          <a:ext cx="977968" cy="1443882"/>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34CE6A" w14:textId="77777777" w:rsidR="007B3342" w:rsidRDefault="007B3342" w:rsidP="007B33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C0EE8" id="Rectangle 5" o:spid="_x0000_s1804" style="position:absolute;margin-left:252.2pt;margin-top:29.85pt;width:77pt;height:113.7pt;z-index:251657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" filled="f" strokecolor="#ee3744 [3207]" strokeweight="2pt">
                <v:textbox>
                  <w:txbxContent>
                    <w:p w14:paraId="7234CE6A" w14:textId="77777777" w:rsidR="007B3342" w:rsidRDefault="007B3342" w:rsidP="007B3342">
                      <w:pPr>
                        <w:jc w:val="center"/>
                      </w:pPr>
                    </w:p>
                  </w:txbxContent>
                </v:textbox>
              </v:rect>
            </w:pict>
          </mc:Fallback>
        </mc:AlternateContent>
      </w:r>
      <w:bookmarkEnd w:id="111"/>
      <w:bookmarkEnd w:id="112"/>
      <w:bookmarkEnd w:id="113"/>
      <w:bookmarkEnd w:id="114"/>
      <w:bookmarkEnd w:id="115"/>
      <w:bookmarkEnd w:id="116"/>
      <w:r w:rsidR="00996771" w:rsidRPr="00F51FBE">
        <w:rPr>
          <w:rFonts w:eastAsia="Times New Roman" w:cstheme="minorHAnsi"/>
          <w:b/>
          <w:bCs/>
          <w:color w:val="10069F" w:themeColor="accent1"/>
          <w:sz w:val="28"/>
          <w:szCs w:val="28"/>
        </w:rPr>
        <w:t xml:space="preserve"> </w:t>
      </w:r>
    </w:p>
    <w:p w14:paraId="6C26F8BB" w14:textId="18430E73" w:rsidR="00E8141F" w:rsidRPr="00F51FBE" w:rsidRDefault="00E8141F" w:rsidP="00A505CC">
      <w:pPr>
        <w:pStyle w:val="BodyText"/>
        <w:kinsoku w:val="0"/>
        <w:overflowPunct w:val="0"/>
        <w:spacing w:before="120"/>
        <w:ind w:left="720"/>
        <w:rPr>
          <w:rFonts w:asciiTheme="minorHAnsi" w:hAnsiTheme="minorHAnsi" w:cstheme="minorHAnsi"/>
          <w:szCs w:val="22"/>
        </w:rPr>
      </w:pPr>
    </w:p>
    <w:p w14:paraId="5F8E106A" w14:textId="6818AD03" w:rsidR="00074271" w:rsidRPr="00F51FBE" w:rsidRDefault="00074271" w:rsidP="00A505CC">
      <w:pPr>
        <w:pStyle w:val="BodyText"/>
        <w:kinsoku w:val="0"/>
        <w:overflowPunct w:val="0"/>
        <w:spacing w:before="120"/>
        <w:ind w:left="720"/>
        <w:rPr>
          <w:rFonts w:asciiTheme="minorHAnsi" w:hAnsiTheme="minorHAnsi" w:cstheme="minorHAnsi"/>
          <w:szCs w:val="22"/>
        </w:rPr>
      </w:pPr>
    </w:p>
    <w:p w14:paraId="15B24B9F" w14:textId="740BCC14" w:rsidR="00074271" w:rsidRPr="00F51FBE" w:rsidRDefault="00074271" w:rsidP="00A505CC">
      <w:pPr>
        <w:pStyle w:val="BodyText"/>
        <w:kinsoku w:val="0"/>
        <w:overflowPunct w:val="0"/>
        <w:spacing w:before="120"/>
        <w:ind w:left="720"/>
        <w:rPr>
          <w:rFonts w:asciiTheme="minorHAnsi" w:hAnsiTheme="minorHAnsi" w:cstheme="minorHAnsi"/>
          <w:szCs w:val="22"/>
        </w:rPr>
      </w:pPr>
    </w:p>
    <w:p w14:paraId="03A119C0" w14:textId="77777777" w:rsidR="00074271" w:rsidRPr="00F51FBE" w:rsidRDefault="00074271" w:rsidP="00A505CC">
      <w:pPr>
        <w:pStyle w:val="BodyText"/>
        <w:kinsoku w:val="0"/>
        <w:overflowPunct w:val="0"/>
        <w:spacing w:before="120"/>
        <w:ind w:left="720"/>
        <w:rPr>
          <w:rFonts w:asciiTheme="minorHAnsi" w:hAnsiTheme="minorHAnsi" w:cstheme="minorHAnsi"/>
          <w:szCs w:val="22"/>
        </w:rPr>
      </w:pPr>
    </w:p>
    <w:p w14:paraId="0BEC5515" w14:textId="62DA71D3" w:rsidR="00570E4E" w:rsidRPr="00F51FBE" w:rsidRDefault="00570E4E" w:rsidP="00570E4E">
      <w:pPr>
        <w:pStyle w:val="BodyText"/>
        <w:kinsoku w:val="0"/>
        <w:overflowPunct w:val="0"/>
        <w:spacing w:before="120"/>
        <w:rPr>
          <w:rFonts w:asciiTheme="minorHAnsi" w:hAnsiTheme="minorHAnsi" w:cstheme="minorHAnsi"/>
          <w:szCs w:val="22"/>
        </w:rPr>
      </w:pPr>
    </w:p>
    <w:p w14:paraId="714D9E11" w14:textId="49B5F107" w:rsidR="00AD58AA" w:rsidRPr="00F51FBE" w:rsidRDefault="00AD58AA" w:rsidP="00570E4E">
      <w:pPr>
        <w:pStyle w:val="BodyText"/>
        <w:kinsoku w:val="0"/>
        <w:overflowPunct w:val="0"/>
        <w:spacing w:before="120"/>
        <w:rPr>
          <w:rFonts w:asciiTheme="minorHAnsi" w:hAnsiTheme="minorHAnsi" w:cstheme="minorHAnsi"/>
          <w:szCs w:val="22"/>
        </w:rPr>
      </w:pPr>
    </w:p>
    <w:p w14:paraId="3069514E" w14:textId="77777777" w:rsidR="00D07B0F" w:rsidRPr="00F51FBE" w:rsidRDefault="00D07B0F" w:rsidP="00570E4E">
      <w:pPr>
        <w:pStyle w:val="BodyText"/>
        <w:kinsoku w:val="0"/>
        <w:overflowPunct w:val="0"/>
        <w:spacing w:before="120"/>
        <w:rPr>
          <w:rFonts w:asciiTheme="minorHAnsi" w:hAnsiTheme="minorHAnsi" w:cstheme="minorHAnsi"/>
          <w:szCs w:val="22"/>
        </w:rPr>
      </w:pPr>
    </w:p>
    <w:p w14:paraId="456B1F65" w14:textId="77777777" w:rsidR="00D07B0F" w:rsidRPr="00F51FBE" w:rsidRDefault="00D07B0F" w:rsidP="00570E4E">
      <w:pPr>
        <w:pStyle w:val="BodyText"/>
        <w:kinsoku w:val="0"/>
        <w:overflowPunct w:val="0"/>
        <w:spacing w:before="120"/>
        <w:rPr>
          <w:rFonts w:asciiTheme="minorHAnsi" w:hAnsiTheme="minorHAnsi" w:cstheme="minorHAnsi"/>
          <w:szCs w:val="22"/>
        </w:rPr>
      </w:pPr>
    </w:p>
    <w:p w14:paraId="5689555C" w14:textId="77777777" w:rsidR="00D07B0F" w:rsidRPr="00F51FBE" w:rsidRDefault="00D07B0F" w:rsidP="00570E4E">
      <w:pPr>
        <w:pStyle w:val="BodyText"/>
        <w:kinsoku w:val="0"/>
        <w:overflowPunct w:val="0"/>
        <w:spacing w:before="120"/>
        <w:rPr>
          <w:rFonts w:asciiTheme="minorHAnsi" w:hAnsiTheme="minorHAnsi" w:cstheme="minorHAnsi"/>
          <w:szCs w:val="22"/>
        </w:rPr>
      </w:pPr>
    </w:p>
    <w:p w14:paraId="2773FC8F" w14:textId="77777777" w:rsidR="00D07B0F" w:rsidRPr="00F51FBE" w:rsidRDefault="00D07B0F" w:rsidP="00570E4E">
      <w:pPr>
        <w:pStyle w:val="BodyText"/>
        <w:kinsoku w:val="0"/>
        <w:overflowPunct w:val="0"/>
        <w:spacing w:before="120"/>
        <w:rPr>
          <w:rFonts w:asciiTheme="minorHAnsi" w:hAnsiTheme="minorHAnsi" w:cstheme="minorHAnsi"/>
          <w:szCs w:val="22"/>
        </w:rPr>
      </w:pPr>
    </w:p>
    <w:p w14:paraId="28E1A51D" w14:textId="77777777" w:rsidR="00D07B0F" w:rsidRPr="00F51FBE" w:rsidRDefault="00D07B0F" w:rsidP="00570E4E">
      <w:pPr>
        <w:pStyle w:val="BodyText"/>
        <w:kinsoku w:val="0"/>
        <w:overflowPunct w:val="0"/>
        <w:spacing w:before="120"/>
        <w:rPr>
          <w:rFonts w:asciiTheme="minorHAnsi" w:hAnsiTheme="minorHAnsi" w:cstheme="minorHAnsi"/>
          <w:szCs w:val="22"/>
        </w:rPr>
      </w:pPr>
    </w:p>
    <w:p w14:paraId="457A914F" w14:textId="77777777" w:rsidR="00D07B0F" w:rsidRPr="00F51FBE" w:rsidRDefault="00D07B0F" w:rsidP="00570E4E">
      <w:pPr>
        <w:pStyle w:val="BodyText"/>
        <w:kinsoku w:val="0"/>
        <w:overflowPunct w:val="0"/>
        <w:spacing w:before="120"/>
        <w:rPr>
          <w:rFonts w:asciiTheme="minorHAnsi" w:hAnsiTheme="minorHAnsi" w:cstheme="minorHAnsi"/>
          <w:szCs w:val="22"/>
        </w:rPr>
      </w:pPr>
    </w:p>
    <w:p w14:paraId="58933102" w14:textId="77777777" w:rsidR="00D07B0F" w:rsidRPr="00F51FBE" w:rsidRDefault="00D07B0F" w:rsidP="00570E4E">
      <w:pPr>
        <w:pStyle w:val="BodyText"/>
        <w:kinsoku w:val="0"/>
        <w:overflowPunct w:val="0"/>
        <w:spacing w:before="120"/>
        <w:rPr>
          <w:rFonts w:asciiTheme="minorHAnsi" w:hAnsiTheme="minorHAnsi" w:cstheme="minorHAnsi"/>
          <w:szCs w:val="22"/>
        </w:rPr>
      </w:pPr>
    </w:p>
    <w:p w14:paraId="2993849B" w14:textId="77777777" w:rsidR="00D07B0F" w:rsidRPr="00F51FBE" w:rsidRDefault="00D07B0F" w:rsidP="00570E4E">
      <w:pPr>
        <w:pStyle w:val="BodyText"/>
        <w:kinsoku w:val="0"/>
        <w:overflowPunct w:val="0"/>
        <w:spacing w:before="120"/>
        <w:rPr>
          <w:rFonts w:asciiTheme="minorHAnsi" w:hAnsiTheme="minorHAnsi" w:cstheme="minorHAnsi"/>
          <w:szCs w:val="22"/>
        </w:rPr>
      </w:pPr>
    </w:p>
    <w:p w14:paraId="59F0FC8C" w14:textId="77777777" w:rsidR="00D07B0F" w:rsidRPr="00F51FBE" w:rsidRDefault="00D07B0F" w:rsidP="00570E4E">
      <w:pPr>
        <w:pStyle w:val="BodyText"/>
        <w:kinsoku w:val="0"/>
        <w:overflowPunct w:val="0"/>
        <w:spacing w:before="120"/>
        <w:rPr>
          <w:rFonts w:asciiTheme="minorHAnsi" w:hAnsiTheme="minorHAnsi" w:cstheme="minorHAnsi"/>
          <w:szCs w:val="22"/>
        </w:rPr>
      </w:pPr>
    </w:p>
    <w:p w14:paraId="0922B995" w14:textId="77777777" w:rsidR="00D07B0F" w:rsidRPr="00F51FBE" w:rsidRDefault="00D07B0F" w:rsidP="00570E4E">
      <w:pPr>
        <w:pStyle w:val="BodyText"/>
        <w:kinsoku w:val="0"/>
        <w:overflowPunct w:val="0"/>
        <w:spacing w:before="120"/>
        <w:rPr>
          <w:rFonts w:asciiTheme="minorHAnsi" w:hAnsiTheme="minorHAnsi" w:cstheme="minorHAnsi"/>
          <w:szCs w:val="22"/>
        </w:rPr>
      </w:pPr>
    </w:p>
    <w:p w14:paraId="7E4FE888" w14:textId="77777777" w:rsidR="00D07B0F" w:rsidRPr="00F51FBE" w:rsidRDefault="00D07B0F" w:rsidP="00570E4E">
      <w:pPr>
        <w:pStyle w:val="BodyText"/>
        <w:kinsoku w:val="0"/>
        <w:overflowPunct w:val="0"/>
        <w:spacing w:before="120"/>
        <w:rPr>
          <w:rFonts w:asciiTheme="minorHAnsi" w:hAnsiTheme="minorHAnsi" w:cstheme="minorHAnsi"/>
          <w:szCs w:val="22"/>
        </w:rPr>
      </w:pPr>
    </w:p>
    <w:p w14:paraId="037A06B5" w14:textId="77777777" w:rsidR="00711D1A" w:rsidRPr="00F51FBE" w:rsidRDefault="00711D1A">
      <w:pPr>
        <w:rPr>
          <w:rFonts w:cstheme="minorHAnsi"/>
          <w:szCs w:val="22"/>
        </w:rPr>
      </w:pPr>
    </w:p>
    <w:p w14:paraId="01F84998" w14:textId="7625CE9F" w:rsidR="00711D1A" w:rsidRPr="00F51FBE" w:rsidRDefault="00F579D2" w:rsidP="00711D1A">
      <w:pPr>
        <w:pStyle w:val="BodyText"/>
        <w:numPr>
          <w:ilvl w:val="0"/>
          <w:numId w:val="25"/>
        </w:numPr>
        <w:kinsoku w:val="0"/>
        <w:overflowPunct w:val="0"/>
        <w:spacing w:before="120"/>
        <w:rPr>
          <w:rFonts w:asciiTheme="minorHAnsi" w:hAnsiTheme="minorHAnsi" w:cstheme="minorHAnsi"/>
          <w:szCs w:val="22"/>
        </w:rPr>
      </w:pPr>
      <w:r w:rsidRPr="00F51FBE">
        <w:rPr>
          <w:rFonts w:asciiTheme="minorHAnsi" w:hAnsiTheme="minorHAnsi" w:cstheme="minorHAnsi"/>
          <w:szCs w:val="22"/>
        </w:rPr>
        <w:lastRenderedPageBreak/>
        <w:t xml:space="preserve">Click the </w:t>
      </w:r>
      <w:r w:rsidRPr="00F51FBE">
        <w:rPr>
          <w:rFonts w:asciiTheme="minorHAnsi" w:hAnsiTheme="minorHAnsi" w:cstheme="minorHAnsi"/>
          <w:b/>
          <w:bCs/>
          <w:szCs w:val="22"/>
        </w:rPr>
        <w:t>Export to</w:t>
      </w:r>
      <w:r w:rsidRPr="00F51FBE">
        <w:rPr>
          <w:rFonts w:asciiTheme="minorHAnsi" w:hAnsiTheme="minorHAnsi" w:cstheme="minorHAnsi"/>
          <w:szCs w:val="22"/>
        </w:rPr>
        <w:t xml:space="preserve"> button if you </w:t>
      </w:r>
      <w:r w:rsidR="006934FB" w:rsidRPr="00F51FBE">
        <w:rPr>
          <w:rFonts w:asciiTheme="minorHAnsi" w:hAnsiTheme="minorHAnsi" w:cstheme="minorHAnsi"/>
          <w:szCs w:val="22"/>
        </w:rPr>
        <w:t>would like to export an Excel</w:t>
      </w:r>
      <w:r w:rsidR="00DB2B2F" w:rsidRPr="00F51FBE">
        <w:rPr>
          <w:rFonts w:asciiTheme="minorHAnsi" w:hAnsiTheme="minorHAnsi" w:cstheme="minorHAnsi"/>
          <w:szCs w:val="22"/>
        </w:rPr>
        <w:t xml:space="preserve">, </w:t>
      </w:r>
      <w:r w:rsidR="006934FB" w:rsidRPr="00F51FBE">
        <w:rPr>
          <w:rFonts w:asciiTheme="minorHAnsi" w:hAnsiTheme="minorHAnsi" w:cstheme="minorHAnsi"/>
          <w:szCs w:val="22"/>
        </w:rPr>
        <w:t xml:space="preserve">CSV </w:t>
      </w:r>
      <w:r w:rsidR="00DB2B2F" w:rsidRPr="00F51FBE">
        <w:rPr>
          <w:rFonts w:asciiTheme="minorHAnsi" w:hAnsiTheme="minorHAnsi" w:cstheme="minorHAnsi"/>
          <w:szCs w:val="22"/>
        </w:rPr>
        <w:t xml:space="preserve">or .ZIP </w:t>
      </w:r>
      <w:r w:rsidR="006934FB" w:rsidRPr="00F51FBE">
        <w:rPr>
          <w:rFonts w:asciiTheme="minorHAnsi" w:hAnsiTheme="minorHAnsi" w:cstheme="minorHAnsi"/>
          <w:szCs w:val="22"/>
        </w:rPr>
        <w:t xml:space="preserve">file for </w:t>
      </w:r>
      <w:r w:rsidR="00F542F8" w:rsidRPr="00F51FBE">
        <w:rPr>
          <w:rFonts w:asciiTheme="minorHAnsi" w:hAnsiTheme="minorHAnsi" w:cstheme="minorHAnsi"/>
          <w:szCs w:val="22"/>
        </w:rPr>
        <w:t>selected view</w:t>
      </w:r>
      <w:r w:rsidR="00711D1A" w:rsidRPr="00F51FBE">
        <w:rPr>
          <w:rFonts w:asciiTheme="minorHAnsi" w:hAnsiTheme="minorHAnsi" w:cstheme="minorHAnsi"/>
          <w:szCs w:val="22"/>
        </w:rPr>
        <w:t xml:space="preserve">. </w:t>
      </w:r>
    </w:p>
    <w:p w14:paraId="141CB968" w14:textId="437C8DF3" w:rsidR="00451D26" w:rsidRPr="00F51FBE" w:rsidRDefault="00451D26" w:rsidP="00711D1A">
      <w:pPr>
        <w:pStyle w:val="BodyText"/>
        <w:numPr>
          <w:ilvl w:val="0"/>
          <w:numId w:val="25"/>
        </w:numPr>
        <w:kinsoku w:val="0"/>
        <w:overflowPunct w:val="0"/>
        <w:spacing w:before="120"/>
        <w:rPr>
          <w:rFonts w:asciiTheme="minorHAnsi" w:hAnsiTheme="minorHAnsi" w:cstheme="minorHAnsi"/>
          <w:szCs w:val="22"/>
        </w:rPr>
      </w:pPr>
      <w:r w:rsidRPr="00F51FBE">
        <w:rPr>
          <w:rFonts w:asciiTheme="minorHAnsi" w:hAnsiTheme="minorHAnsi" w:cstheme="minorHAnsi"/>
          <w:szCs w:val="22"/>
        </w:rPr>
        <w:t xml:space="preserve">Select </w:t>
      </w:r>
      <w:r w:rsidR="000B3C8C" w:rsidRPr="00F51FBE">
        <w:rPr>
          <w:rFonts w:asciiTheme="minorHAnsi" w:hAnsiTheme="minorHAnsi" w:cstheme="minorHAnsi"/>
          <w:szCs w:val="22"/>
        </w:rPr>
        <w:t>the file type.</w:t>
      </w:r>
    </w:p>
    <w:p w14:paraId="195A1A87" w14:textId="4E0ECA5F" w:rsidR="00D07B0F" w:rsidRPr="00F51FBE" w:rsidRDefault="00D07B0F" w:rsidP="00D07B0F">
      <w:pPr>
        <w:pStyle w:val="BodyText"/>
        <w:kinsoku w:val="0"/>
        <w:overflowPunct w:val="0"/>
        <w:spacing w:before="120"/>
        <w:ind w:left="720"/>
        <w:rPr>
          <w:rFonts w:asciiTheme="minorHAnsi" w:hAnsiTheme="minorHAnsi" w:cstheme="minorHAnsi"/>
          <w:szCs w:val="22"/>
        </w:rPr>
      </w:pPr>
    </w:p>
    <w:p w14:paraId="4A4E3D89" w14:textId="19A9A54C" w:rsidR="00451D26" w:rsidRPr="00F51FBE" w:rsidRDefault="00451D26" w:rsidP="00D07B0F">
      <w:pPr>
        <w:pStyle w:val="BodyText"/>
        <w:kinsoku w:val="0"/>
        <w:overflowPunct w:val="0"/>
        <w:spacing w:before="120"/>
        <w:ind w:left="720"/>
        <w:rPr>
          <w:rFonts w:asciiTheme="minorHAnsi" w:hAnsiTheme="minorHAnsi" w:cstheme="minorHAnsi"/>
          <w:szCs w:val="22"/>
        </w:rPr>
      </w:pPr>
      <w:r w:rsidRPr="00F51FBE">
        <w:rPr>
          <w:rFonts w:asciiTheme="minorHAnsi" w:hAnsiTheme="minorHAnsi" w:cstheme="minorHAnsi"/>
          <w:noProof/>
          <w:szCs w:val="22"/>
        </w:rPr>
        <w:drawing>
          <wp:anchor distT="0" distB="0" distL="114300" distR="114300" simplePos="0" relativeHeight="251657443" behindDoc="0" locked="0" layoutInCell="1" allowOverlap="1" wp14:anchorId="0B7556E2" wp14:editId="3FE671AC">
            <wp:simplePos x="0" y="0"/>
            <wp:positionH relativeFrom="margin">
              <wp:align>center</wp:align>
            </wp:positionH>
            <wp:positionV relativeFrom="paragraph">
              <wp:posOffset>28321</wp:posOffset>
            </wp:positionV>
            <wp:extent cx="5239512" cy="2242186"/>
            <wp:effectExtent l="19050" t="19050" r="18415" b="24765"/>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112">
                      <a:extLst>
                        <a:ext uri="{28A0092B-C50C-407E-A947-70E740481C1C}">
                          <a14:useLocalDpi xmlns:a14="http://schemas.microsoft.com/office/drawing/2010/main" val="0"/>
                        </a:ext>
                      </a:extLst>
                    </a:blip>
                    <a:stretch>
                      <a:fillRect/>
                    </a:stretch>
                  </pic:blipFill>
                  <pic:spPr>
                    <a:xfrm>
                      <a:off x="0" y="0"/>
                      <a:ext cx="5239512" cy="2242186"/>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076C3C7F" w14:textId="13E5A185" w:rsidR="00451D26" w:rsidRPr="00F51FBE" w:rsidRDefault="00451D26" w:rsidP="00D07B0F">
      <w:pPr>
        <w:pStyle w:val="BodyText"/>
        <w:kinsoku w:val="0"/>
        <w:overflowPunct w:val="0"/>
        <w:spacing w:before="120"/>
        <w:ind w:left="720"/>
        <w:rPr>
          <w:rFonts w:asciiTheme="minorHAnsi" w:hAnsiTheme="minorHAnsi" w:cstheme="minorHAnsi"/>
          <w:szCs w:val="22"/>
        </w:rPr>
      </w:pPr>
    </w:p>
    <w:p w14:paraId="2A4D13E0" w14:textId="5A6FA03A" w:rsidR="00451D26" w:rsidRPr="00F51FBE" w:rsidRDefault="00451D26" w:rsidP="00D07B0F">
      <w:pPr>
        <w:pStyle w:val="BodyText"/>
        <w:kinsoku w:val="0"/>
        <w:overflowPunct w:val="0"/>
        <w:spacing w:before="120"/>
        <w:ind w:left="720"/>
        <w:rPr>
          <w:rFonts w:asciiTheme="minorHAnsi" w:hAnsiTheme="minorHAnsi" w:cstheme="minorHAnsi"/>
          <w:szCs w:val="22"/>
        </w:rPr>
      </w:pPr>
    </w:p>
    <w:p w14:paraId="26036053" w14:textId="1C372576" w:rsidR="00451D26" w:rsidRPr="00F51FBE" w:rsidRDefault="00AB09C7" w:rsidP="00D07B0F">
      <w:pPr>
        <w:pStyle w:val="BodyText"/>
        <w:kinsoku w:val="0"/>
        <w:overflowPunct w:val="0"/>
        <w:spacing w:before="120"/>
        <w:ind w:left="720"/>
        <w:rPr>
          <w:rFonts w:asciiTheme="minorHAnsi" w:hAnsiTheme="minorHAnsi" w:cstheme="minorHAnsi"/>
          <w:szCs w:val="22"/>
        </w:rPr>
      </w:pPr>
      <w:r w:rsidRPr="00F51FBE">
        <w:rPr>
          <w:rFonts w:asciiTheme="minorHAnsi" w:hAnsiTheme="minorHAnsi" w:cstheme="minorHAnsi"/>
          <w:noProof/>
          <w:szCs w:val="22"/>
        </w:rPr>
        <mc:AlternateContent>
          <mc:Choice Requires="wpg">
            <w:drawing>
              <wp:anchor distT="0" distB="0" distL="114300" distR="114300" simplePos="0" relativeHeight="251657578" behindDoc="0" locked="0" layoutInCell="1" allowOverlap="1" wp14:anchorId="687A58A0" wp14:editId="06A3AADB">
                <wp:simplePos x="0" y="0"/>
                <wp:positionH relativeFrom="column">
                  <wp:posOffset>802665</wp:posOffset>
                </wp:positionH>
                <wp:positionV relativeFrom="paragraph">
                  <wp:posOffset>178664</wp:posOffset>
                </wp:positionV>
                <wp:extent cx="233680" cy="213360"/>
                <wp:effectExtent l="0" t="0" r="0" b="0"/>
                <wp:wrapNone/>
                <wp:docPr id="361" name="Group 361"/>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362" name="Oval 362"/>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655C3B" w14:textId="77777777" w:rsidR="00AB09C7" w:rsidRPr="007E2CF9" w:rsidRDefault="00AB09C7" w:rsidP="00AB09C7">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98E179" w14:textId="7289A27A" w:rsidR="00AB09C7" w:rsidRPr="00A9702C" w:rsidRDefault="00AB09C7" w:rsidP="00AB09C7">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3</w:t>
                              </w:r>
                            </w:p>
                          </w:txbxContent>
                        </wps:txbx>
                        <wps:bodyPr rot="0" vert="horz" wrap="square" lIns="0" tIns="0" rIns="0" bIns="0" anchor="t" anchorCtr="0" upright="1">
                          <a:noAutofit/>
                        </wps:bodyPr>
                      </wps:wsp>
                    </wpg:wgp>
                  </a:graphicData>
                </a:graphic>
              </wp:anchor>
            </w:drawing>
          </mc:Choice>
          <mc:Fallback>
            <w:pict>
              <v:group w14:anchorId="687A58A0" id="Group 361" o:spid="_x0000_s1805" style="position:absolute;left:0;text-align:left;margin-left:63.2pt;margin-top:14.05pt;width:18.4pt;height:16.8pt;z-index:251657578"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">
                <v:oval id="Oval 362" o:spid="_x0000_s1806"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" filled="f" stroked="f" strokeweight="1pt">
                  <v:stroke joinstyle="miter"/>
                  <v:textbox>
                    <w:txbxContent>
                      <w:p w14:paraId="09655C3B" w14:textId="77777777" w:rsidR="00AB09C7" w:rsidRPr="007E2CF9" w:rsidRDefault="00AB09C7" w:rsidP="00AB09C7">
                        <w:pPr>
                          <w:jc w:val="center"/>
                          <w:rPr>
                            <w:sz w:val="8"/>
                            <w:szCs w:val="8"/>
                          </w:rPr>
                        </w:pPr>
                      </w:p>
                    </w:txbxContent>
                  </v:textbox>
                </v:oval>
                <v:shape id="Text Box 43" o:spid="_x0000_s1807"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7C98E179" w14:textId="7289A27A" w:rsidR="00AB09C7" w:rsidRPr="00A9702C" w:rsidRDefault="00AB09C7" w:rsidP="00AB09C7">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3</w:t>
                        </w:r>
                      </w:p>
                    </w:txbxContent>
                  </v:textbox>
                </v:shape>
              </v:group>
            </w:pict>
          </mc:Fallback>
        </mc:AlternateContent>
      </w:r>
    </w:p>
    <w:p w14:paraId="259D220D" w14:textId="2AF6DE76" w:rsidR="00451D26" w:rsidRPr="00F51FBE" w:rsidRDefault="00AB09C7" w:rsidP="00D07B0F">
      <w:pPr>
        <w:pStyle w:val="BodyText"/>
        <w:kinsoku w:val="0"/>
        <w:overflowPunct w:val="0"/>
        <w:spacing w:before="120"/>
        <w:ind w:left="72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444" behindDoc="0" locked="0" layoutInCell="1" allowOverlap="1" wp14:anchorId="31305A31" wp14:editId="4FDE3F17">
                <wp:simplePos x="0" y="0"/>
                <wp:positionH relativeFrom="column">
                  <wp:posOffset>285293</wp:posOffset>
                </wp:positionH>
                <wp:positionV relativeFrom="paragraph">
                  <wp:posOffset>91058</wp:posOffset>
                </wp:positionV>
                <wp:extent cx="614477" cy="182423"/>
                <wp:effectExtent l="0" t="0" r="14605" b="27305"/>
                <wp:wrapNone/>
                <wp:docPr id="360" name="Rectangle 360"/>
                <wp:cNvGraphicFramePr/>
                <a:graphic xmlns:a="http://schemas.openxmlformats.org/drawingml/2006/main">
                  <a:graphicData uri="http://schemas.microsoft.com/office/word/2010/wordprocessingShape">
                    <wps:wsp>
                      <wps:cNvSpPr/>
                      <wps:spPr>
                        <a:xfrm>
                          <a:off x="0" y="0"/>
                          <a:ext cx="614477" cy="182423"/>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678D65" w14:textId="77777777" w:rsidR="00AB09C7" w:rsidRDefault="00AB09C7" w:rsidP="00AB09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05A31" id="Rectangle 360" o:spid="_x0000_s1808" style="position:absolute;left:0;text-align:left;margin-left:22.45pt;margin-top:7.15pt;width:48.4pt;height:14.35pt;z-index:251657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" filled="f" strokecolor="#ee3744 [3207]" strokeweight="2pt">
                <v:textbox>
                  <w:txbxContent>
                    <w:p w14:paraId="3F678D65" w14:textId="77777777" w:rsidR="00AB09C7" w:rsidRDefault="00AB09C7" w:rsidP="00AB09C7">
                      <w:pPr>
                        <w:jc w:val="center"/>
                      </w:pPr>
                    </w:p>
                  </w:txbxContent>
                </v:textbox>
              </v:rect>
            </w:pict>
          </mc:Fallback>
        </mc:AlternateContent>
      </w:r>
      <w:r w:rsidRPr="00F51FBE">
        <w:rPr>
          <w:rFonts w:asciiTheme="minorHAnsi" w:hAnsiTheme="minorHAnsi" w:cstheme="minorHAnsi"/>
          <w:noProof/>
          <w:szCs w:val="22"/>
        </w:rPr>
        <mc:AlternateContent>
          <mc:Choice Requires="wpg">
            <w:drawing>
              <wp:anchor distT="0" distB="0" distL="114300" distR="114300" simplePos="0" relativeHeight="251657579" behindDoc="0" locked="0" layoutInCell="1" allowOverlap="1" wp14:anchorId="4E4202A6" wp14:editId="1C2743A7">
                <wp:simplePos x="0" y="0"/>
                <wp:positionH relativeFrom="column">
                  <wp:posOffset>1420876</wp:posOffset>
                </wp:positionH>
                <wp:positionV relativeFrom="paragraph">
                  <wp:posOffset>210845</wp:posOffset>
                </wp:positionV>
                <wp:extent cx="233680" cy="213360"/>
                <wp:effectExtent l="0" t="0" r="0" b="0"/>
                <wp:wrapNone/>
                <wp:docPr id="447" name="Group 447"/>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448" name="Oval 448"/>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546A61" w14:textId="77777777" w:rsidR="00AB09C7" w:rsidRPr="007E2CF9" w:rsidRDefault="00AB09C7" w:rsidP="00AB09C7">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EB621" w14:textId="252B2299" w:rsidR="00AB09C7" w:rsidRPr="00A9702C" w:rsidRDefault="00AB09C7" w:rsidP="00AB09C7">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4</w:t>
                              </w:r>
                            </w:p>
                          </w:txbxContent>
                        </wps:txbx>
                        <wps:bodyPr rot="0" vert="horz" wrap="square" lIns="0" tIns="0" rIns="0" bIns="0" anchor="t" anchorCtr="0" upright="1">
                          <a:noAutofit/>
                        </wps:bodyPr>
                      </wps:wsp>
                    </wpg:wgp>
                  </a:graphicData>
                </a:graphic>
              </wp:anchor>
            </w:drawing>
          </mc:Choice>
          <mc:Fallback>
            <w:pict>
              <v:group w14:anchorId="4E4202A6" id="Group 447" o:spid="_x0000_s1809" style="position:absolute;left:0;text-align:left;margin-left:111.9pt;margin-top:16.6pt;width:18.4pt;height:16.8pt;z-index:251657579"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">
                <v:oval id="Oval 448" o:spid="_x0000_s1810"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" filled="f" stroked="f" strokeweight="1pt">
                  <v:stroke joinstyle="miter"/>
                  <v:textbox>
                    <w:txbxContent>
                      <w:p w14:paraId="09546A61" w14:textId="77777777" w:rsidR="00AB09C7" w:rsidRPr="007E2CF9" w:rsidRDefault="00AB09C7" w:rsidP="00AB09C7">
                        <w:pPr>
                          <w:jc w:val="center"/>
                          <w:rPr>
                            <w:sz w:val="8"/>
                            <w:szCs w:val="8"/>
                          </w:rPr>
                        </w:pPr>
                      </w:p>
                    </w:txbxContent>
                  </v:textbox>
                </v:oval>
                <v:shape id="Text Box 43" o:spid="_x0000_s1811"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38EEB621" w14:textId="252B2299" w:rsidR="00AB09C7" w:rsidRPr="00A9702C" w:rsidRDefault="00AB09C7" w:rsidP="00AB09C7">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4</w:t>
                        </w:r>
                      </w:p>
                    </w:txbxContent>
                  </v:textbox>
                </v:shape>
              </v:group>
            </w:pict>
          </mc:Fallback>
        </mc:AlternateContent>
      </w:r>
    </w:p>
    <w:p w14:paraId="04FA50E7" w14:textId="7601A2F7" w:rsidR="00451D26" w:rsidRPr="00F51FBE" w:rsidRDefault="00AB09C7" w:rsidP="00D07B0F">
      <w:pPr>
        <w:pStyle w:val="BodyText"/>
        <w:kinsoku w:val="0"/>
        <w:overflowPunct w:val="0"/>
        <w:spacing w:before="120"/>
        <w:ind w:left="720"/>
        <w:rPr>
          <w:rFonts w:asciiTheme="minorHAnsi" w:hAnsiTheme="minorHAnsi" w:cstheme="minorHAnsi"/>
          <w:szCs w:val="22"/>
        </w:rPr>
      </w:pPr>
      <w:r w:rsidRPr="00F51FBE">
        <w:rPr>
          <w:rFonts w:asciiTheme="minorHAnsi" w:hAnsiTheme="minorHAnsi" w:cstheme="minorHAnsi"/>
          <w:noProof/>
          <w:szCs w:val="22"/>
        </w:rPr>
        <mc:AlternateContent>
          <mc:Choice Requires="wps">
            <w:drawing>
              <wp:anchor distT="0" distB="0" distL="114300" distR="114300" simplePos="0" relativeHeight="251657446" behindDoc="0" locked="0" layoutInCell="1" allowOverlap="1" wp14:anchorId="6507B2CF" wp14:editId="295B1F88">
                <wp:simplePos x="0" y="0"/>
                <wp:positionH relativeFrom="column">
                  <wp:posOffset>373076</wp:posOffset>
                </wp:positionH>
                <wp:positionV relativeFrom="paragraph">
                  <wp:posOffset>80975</wp:posOffset>
                </wp:positionV>
                <wp:extent cx="1126262" cy="512064"/>
                <wp:effectExtent l="0" t="0" r="17145" b="21590"/>
                <wp:wrapNone/>
                <wp:docPr id="446" name="Rectangle 446"/>
                <wp:cNvGraphicFramePr/>
                <a:graphic xmlns:a="http://schemas.openxmlformats.org/drawingml/2006/main">
                  <a:graphicData uri="http://schemas.microsoft.com/office/word/2010/wordprocessingShape">
                    <wps:wsp>
                      <wps:cNvSpPr/>
                      <wps:spPr>
                        <a:xfrm>
                          <a:off x="0" y="0"/>
                          <a:ext cx="1126262" cy="512064"/>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DA88E4" w14:textId="77777777" w:rsidR="00AB09C7" w:rsidRDefault="00AB09C7" w:rsidP="00AB09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7B2CF" id="Rectangle 446" o:spid="_x0000_s1812" style="position:absolute;left:0;text-align:left;margin-left:29.4pt;margin-top:6.4pt;width:88.7pt;height:40.3pt;z-index:251657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" filled="f" strokecolor="#ee3744 [3207]" strokeweight="2pt">
                <v:textbox>
                  <w:txbxContent>
                    <w:p w14:paraId="3CDA88E4" w14:textId="77777777" w:rsidR="00AB09C7" w:rsidRDefault="00AB09C7" w:rsidP="00AB09C7">
                      <w:pPr>
                        <w:jc w:val="center"/>
                      </w:pPr>
                    </w:p>
                  </w:txbxContent>
                </v:textbox>
              </v:rect>
            </w:pict>
          </mc:Fallback>
        </mc:AlternateContent>
      </w:r>
    </w:p>
    <w:p w14:paraId="6486ECE8" w14:textId="1A7AC9FC" w:rsidR="00451D26" w:rsidRPr="00F51FBE" w:rsidRDefault="00451D26" w:rsidP="00D07B0F">
      <w:pPr>
        <w:pStyle w:val="BodyText"/>
        <w:kinsoku w:val="0"/>
        <w:overflowPunct w:val="0"/>
        <w:spacing w:before="120"/>
        <w:ind w:left="720"/>
        <w:rPr>
          <w:rFonts w:asciiTheme="minorHAnsi" w:hAnsiTheme="minorHAnsi" w:cstheme="minorHAnsi"/>
          <w:szCs w:val="22"/>
        </w:rPr>
      </w:pPr>
    </w:p>
    <w:p w14:paraId="1A70718F" w14:textId="77777777" w:rsidR="00451D26" w:rsidRPr="00F51FBE" w:rsidRDefault="00451D26" w:rsidP="00D07B0F">
      <w:pPr>
        <w:pStyle w:val="BodyText"/>
        <w:kinsoku w:val="0"/>
        <w:overflowPunct w:val="0"/>
        <w:spacing w:before="120"/>
        <w:ind w:left="720"/>
        <w:rPr>
          <w:rFonts w:asciiTheme="minorHAnsi" w:hAnsiTheme="minorHAnsi" w:cstheme="minorHAnsi"/>
          <w:szCs w:val="22"/>
        </w:rPr>
      </w:pPr>
    </w:p>
    <w:p w14:paraId="103C6656" w14:textId="2359CEE3" w:rsidR="00451D26" w:rsidRPr="00F51FBE" w:rsidRDefault="00451D26" w:rsidP="00D07B0F">
      <w:pPr>
        <w:pStyle w:val="BodyText"/>
        <w:kinsoku w:val="0"/>
        <w:overflowPunct w:val="0"/>
        <w:spacing w:before="120"/>
        <w:ind w:left="720"/>
        <w:rPr>
          <w:rFonts w:asciiTheme="minorHAnsi" w:hAnsiTheme="minorHAnsi" w:cstheme="minorHAnsi"/>
          <w:szCs w:val="22"/>
        </w:rPr>
      </w:pPr>
    </w:p>
    <w:p w14:paraId="32FE7B29" w14:textId="77777777" w:rsidR="00451D26" w:rsidRPr="00F51FBE" w:rsidRDefault="00451D26" w:rsidP="00D07B0F">
      <w:pPr>
        <w:pStyle w:val="BodyText"/>
        <w:kinsoku w:val="0"/>
        <w:overflowPunct w:val="0"/>
        <w:spacing w:before="120"/>
        <w:ind w:left="720"/>
        <w:rPr>
          <w:rFonts w:asciiTheme="minorHAnsi" w:hAnsiTheme="minorHAnsi" w:cstheme="minorHAnsi"/>
          <w:szCs w:val="22"/>
        </w:rPr>
      </w:pPr>
    </w:p>
    <w:p w14:paraId="701C3117" w14:textId="4B9080EC" w:rsidR="00451D26" w:rsidRPr="00F51FBE" w:rsidRDefault="00451D26" w:rsidP="00D07B0F">
      <w:pPr>
        <w:pStyle w:val="BodyText"/>
        <w:kinsoku w:val="0"/>
        <w:overflowPunct w:val="0"/>
        <w:spacing w:before="120"/>
        <w:ind w:left="720"/>
        <w:rPr>
          <w:rFonts w:asciiTheme="minorHAnsi" w:hAnsiTheme="minorHAnsi" w:cstheme="minorHAnsi"/>
          <w:szCs w:val="22"/>
        </w:rPr>
      </w:pPr>
    </w:p>
    <w:p w14:paraId="22DE96EF" w14:textId="34F47CA0" w:rsidR="00451D26" w:rsidRPr="00F51FBE" w:rsidRDefault="000B3C8C" w:rsidP="00451D26">
      <w:pPr>
        <w:pStyle w:val="BodyText"/>
        <w:numPr>
          <w:ilvl w:val="0"/>
          <w:numId w:val="25"/>
        </w:numPr>
        <w:kinsoku w:val="0"/>
        <w:overflowPunct w:val="0"/>
        <w:spacing w:before="120"/>
        <w:rPr>
          <w:rFonts w:asciiTheme="minorHAnsi" w:hAnsiTheme="minorHAnsi" w:cstheme="minorHAnsi"/>
          <w:szCs w:val="22"/>
        </w:rPr>
      </w:pPr>
      <w:r w:rsidRPr="00F51FBE">
        <w:rPr>
          <w:rFonts w:asciiTheme="minorHAnsi" w:hAnsiTheme="minorHAnsi" w:cstheme="minorHAnsi"/>
          <w:szCs w:val="22"/>
        </w:rPr>
        <w:t xml:space="preserve">The notification appears that the </w:t>
      </w:r>
      <w:r w:rsidR="00AB09C7" w:rsidRPr="00F51FBE">
        <w:rPr>
          <w:rFonts w:asciiTheme="minorHAnsi" w:hAnsiTheme="minorHAnsi" w:cstheme="minorHAnsi"/>
          <w:b/>
          <w:bCs/>
          <w:szCs w:val="22"/>
        </w:rPr>
        <w:t>Data you requested will be emailed to you</w:t>
      </w:r>
      <w:r w:rsidR="00451D26" w:rsidRPr="00F51FBE">
        <w:rPr>
          <w:rFonts w:asciiTheme="minorHAnsi" w:hAnsiTheme="minorHAnsi" w:cstheme="minorHAnsi"/>
          <w:szCs w:val="22"/>
        </w:rPr>
        <w:t xml:space="preserve">. </w:t>
      </w:r>
    </w:p>
    <w:p w14:paraId="0D680DA9" w14:textId="77777777" w:rsidR="00AB09C7" w:rsidRPr="00F51FBE" w:rsidRDefault="00AB09C7" w:rsidP="00D13CA4">
      <w:pPr>
        <w:pStyle w:val="BodyText"/>
        <w:kinsoku w:val="0"/>
        <w:overflowPunct w:val="0"/>
        <w:spacing w:before="120"/>
        <w:ind w:left="720"/>
        <w:rPr>
          <w:rFonts w:asciiTheme="minorHAnsi" w:hAnsiTheme="minorHAnsi" w:cstheme="minorHAnsi"/>
          <w:szCs w:val="22"/>
        </w:rPr>
      </w:pPr>
    </w:p>
    <w:p w14:paraId="63EC8750" w14:textId="054A46D9" w:rsidR="00AD58AA" w:rsidRPr="00F51FBE" w:rsidRDefault="00AB09C7">
      <w:pPr>
        <w:rPr>
          <w:rFonts w:cstheme="minorHAnsi"/>
          <w:szCs w:val="22"/>
        </w:rPr>
      </w:pPr>
      <w:r w:rsidRPr="00F51FBE">
        <w:rPr>
          <w:rFonts w:cstheme="minorHAnsi"/>
          <w:noProof/>
          <w:szCs w:val="22"/>
        </w:rPr>
        <mc:AlternateContent>
          <mc:Choice Requires="wpg">
            <w:drawing>
              <wp:anchor distT="0" distB="0" distL="114300" distR="114300" simplePos="0" relativeHeight="251657580" behindDoc="0" locked="0" layoutInCell="1" allowOverlap="1" wp14:anchorId="179F3305" wp14:editId="27D57149">
                <wp:simplePos x="0" y="0"/>
                <wp:positionH relativeFrom="column">
                  <wp:posOffset>5370322</wp:posOffset>
                </wp:positionH>
                <wp:positionV relativeFrom="paragraph">
                  <wp:posOffset>119533</wp:posOffset>
                </wp:positionV>
                <wp:extent cx="233680" cy="213360"/>
                <wp:effectExtent l="0" t="0" r="0" b="0"/>
                <wp:wrapNone/>
                <wp:docPr id="366" name="Group 366"/>
                <wp:cNvGraphicFramePr/>
                <a:graphic xmlns:a="http://schemas.openxmlformats.org/drawingml/2006/main">
                  <a:graphicData uri="http://schemas.microsoft.com/office/word/2010/wordprocessingGroup">
                    <wpg:wgp>
                      <wpg:cNvGrpSpPr/>
                      <wpg:grpSpPr>
                        <a:xfrm>
                          <a:off x="0" y="0"/>
                          <a:ext cx="233680" cy="213360"/>
                          <a:chOff x="0" y="0"/>
                          <a:chExt cx="213732" cy="213732"/>
                        </a:xfrm>
                        <a:solidFill>
                          <a:schemeClr val="accent4"/>
                        </a:solidFill>
                      </wpg:grpSpPr>
                      <wps:wsp>
                        <wps:cNvPr id="410" name="Oval 410"/>
                        <wps:cNvSpPr/>
                        <wps:spPr>
                          <a:xfrm>
                            <a:off x="0" y="0"/>
                            <a:ext cx="213732" cy="21373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C0CBED" w14:textId="77777777" w:rsidR="00AB09C7" w:rsidRPr="007E2CF9" w:rsidRDefault="00AB09C7" w:rsidP="00AB09C7">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Text Box 43"/>
                        <wps:cNvSpPr txBox="1">
                          <a:spLocks noChangeArrowheads="1"/>
                        </wps:cNvSpPr>
                        <wps:spPr bwMode="auto">
                          <a:xfrm>
                            <a:off x="50180" y="57614"/>
                            <a:ext cx="115570" cy="99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36092" w14:textId="02DB203A" w:rsidR="00AB09C7" w:rsidRPr="00A9702C" w:rsidRDefault="00AB09C7" w:rsidP="00AB09C7">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5</w:t>
                              </w:r>
                            </w:p>
                          </w:txbxContent>
                        </wps:txbx>
                        <wps:bodyPr rot="0" vert="horz" wrap="square" lIns="0" tIns="0" rIns="0" bIns="0" anchor="t" anchorCtr="0" upright="1">
                          <a:noAutofit/>
                        </wps:bodyPr>
                      </wps:wsp>
                    </wpg:wgp>
                  </a:graphicData>
                </a:graphic>
              </wp:anchor>
            </w:drawing>
          </mc:Choice>
          <mc:Fallback>
            <w:pict>
              <v:group w14:anchorId="179F3305" id="Group 366" o:spid="_x0000_s1813" style="position:absolute;margin-left:422.85pt;margin-top:9.4pt;width:18.4pt;height:16.8pt;z-index:251657580" coordsize="213732,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">
                <v:oval id="Oval 410" o:spid="_x0000_s1814" style="position:absolute;width:213732;height:21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" filled="f" stroked="f" strokeweight="1pt">
                  <v:stroke joinstyle="miter"/>
                  <v:textbox>
                    <w:txbxContent>
                      <w:p w14:paraId="29C0CBED" w14:textId="77777777" w:rsidR="00AB09C7" w:rsidRPr="007E2CF9" w:rsidRDefault="00AB09C7" w:rsidP="00AB09C7">
                        <w:pPr>
                          <w:jc w:val="center"/>
                          <w:rPr>
                            <w:sz w:val="8"/>
                            <w:szCs w:val="8"/>
                          </w:rPr>
                        </w:pPr>
                      </w:p>
                    </w:txbxContent>
                  </v:textbox>
                </v:oval>
                <v:shape id="Text Box 43" o:spid="_x0000_s1815" type="#_x0000_t202" style="position:absolute;left:50180;top:57614;width:115570;height:9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39036092" w14:textId="02DB203A" w:rsidR="00AB09C7" w:rsidRPr="00A9702C" w:rsidRDefault="00AB09C7" w:rsidP="00AB09C7">
                        <w:pPr>
                          <w:kinsoku w:val="0"/>
                          <w:overflowPunct w:val="0"/>
                          <w:spacing w:line="156" w:lineRule="exact"/>
                          <w:jc w:val="center"/>
                          <w:rPr>
                            <w:rFonts w:asciiTheme="majorHAnsi" w:hAnsiTheme="majorHAnsi" w:cstheme="majorHAnsi"/>
                            <w:b/>
                            <w:bCs/>
                            <w:color w:val="FFFFFF"/>
                            <w:sz w:val="14"/>
                            <w:szCs w:val="14"/>
                          </w:rPr>
                        </w:pPr>
                        <w:r>
                          <w:rPr>
                            <w:rFonts w:asciiTheme="majorHAnsi" w:hAnsiTheme="majorHAnsi" w:cstheme="majorHAnsi"/>
                            <w:b/>
                            <w:bCs/>
                            <w:color w:val="FFFFFF"/>
                            <w:sz w:val="14"/>
                            <w:szCs w:val="14"/>
                          </w:rPr>
                          <w:t>5</w:t>
                        </w:r>
                      </w:p>
                    </w:txbxContent>
                  </v:textbox>
                </v:shape>
              </v:group>
            </w:pict>
          </mc:Fallback>
        </mc:AlternateContent>
      </w:r>
      <w:r w:rsidRPr="00F51FBE">
        <w:rPr>
          <w:rFonts w:cstheme="minorHAnsi"/>
          <w:noProof/>
          <w:szCs w:val="22"/>
        </w:rPr>
        <mc:AlternateContent>
          <mc:Choice Requires="wps">
            <w:drawing>
              <wp:anchor distT="0" distB="0" distL="114300" distR="114300" simplePos="0" relativeHeight="251657445" behindDoc="0" locked="0" layoutInCell="1" allowOverlap="1" wp14:anchorId="74D023E9" wp14:editId="4267BEEF">
                <wp:simplePos x="0" y="0"/>
                <wp:positionH relativeFrom="column">
                  <wp:posOffset>541325</wp:posOffset>
                </wp:positionH>
                <wp:positionV relativeFrom="paragraph">
                  <wp:posOffset>237160</wp:posOffset>
                </wp:positionV>
                <wp:extent cx="4930114" cy="234086"/>
                <wp:effectExtent l="0" t="0" r="23495" b="13970"/>
                <wp:wrapNone/>
                <wp:docPr id="365" name="Rectangle 365"/>
                <wp:cNvGraphicFramePr/>
                <a:graphic xmlns:a="http://schemas.openxmlformats.org/drawingml/2006/main">
                  <a:graphicData uri="http://schemas.microsoft.com/office/word/2010/wordprocessingShape">
                    <wps:wsp>
                      <wps:cNvSpPr/>
                      <wps:spPr>
                        <a:xfrm>
                          <a:off x="0" y="0"/>
                          <a:ext cx="4930114" cy="234086"/>
                        </a:xfrm>
                        <a:prstGeom prst="rect">
                          <a:avLst/>
                        </a:prstGeom>
                        <a:no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F1A9A1" w14:textId="77777777" w:rsidR="00AB09C7" w:rsidRDefault="00AB09C7" w:rsidP="00AB09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023E9" id="Rectangle 365" o:spid="_x0000_s1816" style="position:absolute;margin-left:42.6pt;margin-top:18.65pt;width:388.2pt;height:18.45pt;z-index:251657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" filled="f" strokecolor="#ee3744 [3207]" strokeweight="2pt">
                <v:textbox>
                  <w:txbxContent>
                    <w:p w14:paraId="07F1A9A1" w14:textId="77777777" w:rsidR="00AB09C7" w:rsidRDefault="00AB09C7" w:rsidP="00AB09C7">
                      <w:pPr>
                        <w:jc w:val="center"/>
                      </w:pPr>
                    </w:p>
                  </w:txbxContent>
                </v:textbox>
              </v:rect>
            </w:pict>
          </mc:Fallback>
        </mc:AlternateContent>
      </w:r>
      <w:r w:rsidR="000B3C8C" w:rsidRPr="00F51FBE">
        <w:rPr>
          <w:rFonts w:cstheme="minorHAnsi"/>
          <w:noProof/>
          <w:szCs w:val="22"/>
        </w:rPr>
        <w:drawing>
          <wp:anchor distT="0" distB="0" distL="114300" distR="114300" simplePos="0" relativeHeight="251657430" behindDoc="0" locked="0" layoutInCell="1" allowOverlap="1" wp14:anchorId="07352444" wp14:editId="2114A042">
            <wp:simplePos x="0" y="0"/>
            <wp:positionH relativeFrom="margin">
              <wp:align>center</wp:align>
            </wp:positionH>
            <wp:positionV relativeFrom="paragraph">
              <wp:posOffset>3073</wp:posOffset>
            </wp:positionV>
            <wp:extent cx="5239512" cy="2030166"/>
            <wp:effectExtent l="19050" t="19050" r="18415" b="2730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pic:cNvPicPr/>
                  </pic:nvPicPr>
                  <pic:blipFill>
                    <a:blip r:embed="rId113">
                      <a:extLst>
                        <a:ext uri="{28A0092B-C50C-407E-A947-70E740481C1C}">
                          <a14:useLocalDpi xmlns:a14="http://schemas.microsoft.com/office/drawing/2010/main" val="0"/>
                        </a:ext>
                      </a:extLst>
                    </a:blip>
                    <a:stretch>
                      <a:fillRect/>
                    </a:stretch>
                  </pic:blipFill>
                  <pic:spPr>
                    <a:xfrm>
                      <a:off x="0" y="0"/>
                      <a:ext cx="5239512" cy="2030166"/>
                    </a:xfrm>
                    <a:prstGeom prst="rect">
                      <a:avLst/>
                    </a:prstGeom>
                    <a:ln w="6350">
                      <a:solidFill>
                        <a:schemeClr val="tx1"/>
                      </a:solidFill>
                    </a:ln>
                  </pic:spPr>
                </pic:pic>
              </a:graphicData>
            </a:graphic>
          </wp:anchor>
        </w:drawing>
      </w:r>
      <w:r w:rsidR="00AD58AA" w:rsidRPr="00F51FBE">
        <w:rPr>
          <w:rFonts w:cstheme="minorHAnsi"/>
          <w:szCs w:val="22"/>
        </w:rPr>
        <w:br w:type="page"/>
      </w:r>
    </w:p>
    <w:p w14:paraId="6B002EF0" w14:textId="77777777" w:rsidR="00D07B0F" w:rsidRPr="00F51FBE" w:rsidRDefault="00D07B0F">
      <w:pPr>
        <w:rPr>
          <w:rFonts w:eastAsia="Times New Roman" w:cstheme="minorHAnsi"/>
          <w:sz w:val="22"/>
          <w:szCs w:val="22"/>
          <w:lang w:val="en-GB"/>
        </w:rPr>
      </w:pPr>
    </w:p>
    <w:bookmarkStart w:id="117" w:name="_Related_Resources"/>
    <w:bookmarkStart w:id="118" w:name="_Additional_Resources"/>
    <w:bookmarkEnd w:id="117"/>
    <w:bookmarkEnd w:id="118"/>
    <w:p w14:paraId="02A18568" w14:textId="77777777" w:rsidR="00040957" w:rsidRPr="00F51FBE" w:rsidRDefault="00040957" w:rsidP="00040957">
      <w:pPr>
        <w:rPr>
          <w:rFonts w:cstheme="minorHAnsi"/>
          <w:b/>
          <w:bCs/>
          <w:color w:val="10069F"/>
        </w:rPr>
      </w:pPr>
      <w:r w:rsidRPr="00F51FBE">
        <w:rPr>
          <w:rFonts w:cstheme="minorHAnsi"/>
          <w:b/>
          <w:bCs/>
          <w:color w:val="10069F"/>
        </w:rPr>
        <w:fldChar w:fldCharType="begin"/>
      </w:r>
      <w:r w:rsidRPr="00F51FBE">
        <w:rPr>
          <w:rFonts w:cstheme="minorHAnsi"/>
          <w:b/>
          <w:bCs/>
          <w:color w:val="10069F"/>
        </w:rPr>
        <w:instrText xml:space="preserve"> HYPERLINK  \l "_top" </w:instrText>
      </w:r>
      <w:r w:rsidRPr="00F51FBE">
        <w:rPr>
          <w:rFonts w:cstheme="minorHAnsi"/>
          <w:b/>
          <w:bCs/>
          <w:color w:val="10069F"/>
        </w:rPr>
        <w:fldChar w:fldCharType="separate"/>
      </w:r>
      <w:r w:rsidRPr="00F51FBE">
        <w:rPr>
          <w:rStyle w:val="Hyperlink"/>
          <w:rFonts w:cstheme="minorHAnsi"/>
          <w:b/>
          <w:bCs/>
          <w:color w:val="10069F"/>
        </w:rPr>
        <w:t>Return to Table of Contents</w:t>
      </w:r>
      <w:r w:rsidRPr="00F51FBE">
        <w:rPr>
          <w:rFonts w:cstheme="minorHAnsi"/>
          <w:b/>
          <w:bCs/>
          <w:color w:val="10069F"/>
        </w:rPr>
        <w:fldChar w:fldCharType="end"/>
      </w:r>
    </w:p>
    <w:p w14:paraId="030B481F" w14:textId="0FC15B34" w:rsidR="00AD58AA" w:rsidRPr="00F51FBE" w:rsidRDefault="0000706A" w:rsidP="008F2947">
      <w:pPr>
        <w:pStyle w:val="Heading2"/>
        <w:rPr>
          <w:rFonts w:asciiTheme="minorHAnsi" w:hAnsiTheme="minorHAnsi"/>
        </w:rPr>
      </w:pPr>
      <w:bookmarkStart w:id="119" w:name="_Toc127951175"/>
      <w:r w:rsidRPr="00F51FBE">
        <w:rPr>
          <w:rFonts w:asciiTheme="minorHAnsi" w:hAnsiTheme="minorHAnsi"/>
        </w:rPr>
        <w:t>Additional</w:t>
      </w:r>
      <w:r w:rsidR="00B76488" w:rsidRPr="00F51FBE">
        <w:rPr>
          <w:rFonts w:asciiTheme="minorHAnsi" w:hAnsiTheme="minorHAnsi"/>
        </w:rPr>
        <w:t xml:space="preserve"> Resources</w:t>
      </w:r>
      <w:bookmarkEnd w:id="119"/>
    </w:p>
    <w:p w14:paraId="77E3C6D2" w14:textId="504FFD0C" w:rsidR="003D2AE0" w:rsidRPr="00923F38" w:rsidRDefault="006B3374" w:rsidP="000C0160">
      <w:pPr>
        <w:pStyle w:val="ListParagraph"/>
        <w:numPr>
          <w:ilvl w:val="1"/>
          <w:numId w:val="10"/>
        </w:numPr>
        <w:spacing w:before="120" w:after="120"/>
        <w:ind w:left="720"/>
        <w:contextualSpacing w:val="0"/>
        <w:rPr>
          <w:rStyle w:val="Hyperlink"/>
          <w:rFonts w:asciiTheme="minorHAnsi" w:eastAsia="Times New Roman" w:hAnsiTheme="minorHAnsi" w:cstheme="minorHAnsi"/>
          <w:color w:val="auto"/>
          <w:u w:val="none"/>
        </w:rPr>
      </w:pPr>
      <w:hyperlink r:id="rId114" w:history="1">
        <w:r w:rsidR="00B764A2" w:rsidRPr="00F51FBE">
          <w:rPr>
            <w:rStyle w:val="Hyperlink"/>
            <w:rFonts w:asciiTheme="minorHAnsi" w:eastAsia="Times New Roman" w:hAnsiTheme="minorHAnsi" w:cstheme="minorHAnsi"/>
          </w:rPr>
          <w:t>How to Onboard as a New Supplier for Supplier</w:t>
        </w:r>
        <w:r w:rsidR="00FD100A">
          <w:rPr>
            <w:rStyle w:val="Hyperlink"/>
            <w:rFonts w:asciiTheme="minorHAnsi" w:eastAsia="Times New Roman" w:hAnsiTheme="minorHAnsi" w:cstheme="minorHAnsi"/>
          </w:rPr>
          <w:t>s – Quick Reference Card</w:t>
        </w:r>
      </w:hyperlink>
    </w:p>
    <w:p w14:paraId="5A031BCD" w14:textId="621CDEAC" w:rsidR="00923F38" w:rsidRPr="00923F38" w:rsidRDefault="006B3374" w:rsidP="000C0160">
      <w:pPr>
        <w:pStyle w:val="ListParagraph"/>
        <w:numPr>
          <w:ilvl w:val="1"/>
          <w:numId w:val="10"/>
        </w:numPr>
        <w:spacing w:before="120" w:after="120"/>
        <w:ind w:left="720"/>
        <w:contextualSpacing w:val="0"/>
        <w:rPr>
          <w:rStyle w:val="Hyperlink"/>
          <w:rFonts w:asciiTheme="minorHAnsi" w:eastAsia="Times New Roman" w:hAnsiTheme="minorHAnsi" w:cstheme="minorHAnsi"/>
          <w:color w:val="auto"/>
          <w:u w:val="none"/>
        </w:rPr>
      </w:pPr>
      <w:hyperlink r:id="rId115" w:history="1">
        <w:r w:rsidR="00923F38" w:rsidRPr="00CF7B11">
          <w:rPr>
            <w:rStyle w:val="Hyperlink"/>
            <w:rFonts w:asciiTheme="minorHAnsi" w:eastAsia="Times New Roman" w:hAnsiTheme="minorHAnsi" w:cstheme="minorHAnsi"/>
          </w:rPr>
          <w:t>How to Request Change Order in the CSP – Bite Size Learning</w:t>
        </w:r>
      </w:hyperlink>
    </w:p>
    <w:p w14:paraId="10E7DDBC" w14:textId="16653172" w:rsidR="00923F38" w:rsidRPr="00923F38" w:rsidRDefault="006B3374" w:rsidP="000C0160">
      <w:pPr>
        <w:pStyle w:val="ListParagraph"/>
        <w:numPr>
          <w:ilvl w:val="1"/>
          <w:numId w:val="10"/>
        </w:numPr>
        <w:spacing w:before="120" w:after="120"/>
        <w:ind w:left="720"/>
        <w:contextualSpacing w:val="0"/>
        <w:rPr>
          <w:rStyle w:val="Hyperlink"/>
          <w:rFonts w:asciiTheme="minorHAnsi" w:eastAsia="Times New Roman" w:hAnsiTheme="minorHAnsi" w:cstheme="minorHAnsi"/>
          <w:color w:val="auto"/>
          <w:u w:val="none"/>
        </w:rPr>
      </w:pPr>
      <w:hyperlink r:id="rId116" w:history="1">
        <w:r w:rsidR="00923F38" w:rsidRPr="004E45CF">
          <w:rPr>
            <w:rStyle w:val="Hyperlink"/>
            <w:rFonts w:asciiTheme="minorHAnsi" w:eastAsia="Times New Roman" w:hAnsiTheme="minorHAnsi" w:cstheme="minorHAnsi"/>
          </w:rPr>
          <w:t>How to Setup a Legal Entity in the CSP – Bite Size Learning</w:t>
        </w:r>
      </w:hyperlink>
    </w:p>
    <w:p w14:paraId="575A253A" w14:textId="2E1753E2" w:rsidR="00923F38" w:rsidRPr="007D48C0" w:rsidRDefault="007D48C0" w:rsidP="000C0160">
      <w:pPr>
        <w:pStyle w:val="ListParagraph"/>
        <w:numPr>
          <w:ilvl w:val="1"/>
          <w:numId w:val="10"/>
        </w:numPr>
        <w:spacing w:before="120" w:after="120"/>
        <w:ind w:left="720"/>
        <w:contextualSpacing w:val="0"/>
        <w:rPr>
          <w:rStyle w:val="Hyperlink"/>
          <w:rFonts w:asciiTheme="minorHAnsi" w:eastAsia="Times New Roman" w:hAnsiTheme="minorHAnsi" w:cstheme="minorHAnsi"/>
        </w:rPr>
      </w:pPr>
      <w:r>
        <w:rPr>
          <w:rFonts w:asciiTheme="minorHAnsi" w:eastAsia="Times New Roman" w:hAnsiTheme="minorHAnsi" w:cstheme="minorHAnsi"/>
        </w:rPr>
        <w:fldChar w:fldCharType="begin"/>
      </w:r>
      <w:r w:rsidR="00525649">
        <w:rPr>
          <w:rFonts w:asciiTheme="minorHAnsi" w:eastAsia="Times New Roman" w:hAnsiTheme="minorHAnsi" w:cstheme="minorHAnsi"/>
        </w:rPr>
        <w:instrText>HYPERLINK "https://kimberlyclark.sharepoint.com/:v:/r/sites/i797/Learning%20Document%20Library/STP_BSL_How%20to%20Create%20a%20Credit%20Note%20in%20CSP_Coupa_NA_EN.mp4?csf=1&amp;web=1&amp;e=6hQkLO"</w:instrText>
      </w:r>
      <w:r>
        <w:rPr>
          <w:rFonts w:asciiTheme="minorHAnsi" w:eastAsia="Times New Roman" w:hAnsiTheme="minorHAnsi" w:cstheme="minorHAnsi"/>
        </w:rPr>
        <w:fldChar w:fldCharType="separate"/>
      </w:r>
      <w:r w:rsidR="00923F38" w:rsidRPr="007D48C0">
        <w:rPr>
          <w:rStyle w:val="Hyperlink"/>
          <w:rFonts w:asciiTheme="minorHAnsi" w:eastAsia="Times New Roman" w:hAnsiTheme="minorHAnsi" w:cstheme="minorHAnsi"/>
        </w:rPr>
        <w:t xml:space="preserve">How to </w:t>
      </w:r>
      <w:r w:rsidR="000141BC" w:rsidRPr="007D48C0">
        <w:rPr>
          <w:rStyle w:val="Hyperlink"/>
          <w:rFonts w:asciiTheme="minorHAnsi" w:eastAsia="Times New Roman" w:hAnsiTheme="minorHAnsi" w:cstheme="minorHAnsi"/>
        </w:rPr>
        <w:t>Create a Credit Note in the CSP – Bite Size Learning</w:t>
      </w:r>
    </w:p>
    <w:p w14:paraId="09E1B7B6" w14:textId="75C52D83" w:rsidR="000141BC" w:rsidRPr="00044D0B" w:rsidRDefault="007D48C0" w:rsidP="000C0160">
      <w:pPr>
        <w:pStyle w:val="ListParagraph"/>
        <w:numPr>
          <w:ilvl w:val="1"/>
          <w:numId w:val="10"/>
        </w:numPr>
        <w:spacing w:before="120" w:after="120"/>
        <w:ind w:left="720"/>
        <w:contextualSpacing w:val="0"/>
        <w:rPr>
          <w:rStyle w:val="Hyperlink"/>
          <w:rFonts w:asciiTheme="minorHAnsi" w:eastAsia="Times New Roman" w:hAnsiTheme="minorHAnsi" w:cstheme="minorHAnsi"/>
        </w:rPr>
      </w:pPr>
      <w:r>
        <w:rPr>
          <w:rFonts w:asciiTheme="minorHAnsi" w:eastAsia="Times New Roman" w:hAnsiTheme="minorHAnsi" w:cstheme="minorHAnsi"/>
        </w:rPr>
        <w:fldChar w:fldCharType="end"/>
      </w:r>
      <w:r w:rsidR="00044D0B">
        <w:rPr>
          <w:rFonts w:asciiTheme="minorHAnsi" w:eastAsia="Times New Roman" w:hAnsiTheme="minorHAnsi" w:cstheme="minorHAnsi"/>
        </w:rPr>
        <w:fldChar w:fldCharType="begin"/>
      </w:r>
      <w:r w:rsidR="00044D0B">
        <w:rPr>
          <w:rFonts w:asciiTheme="minorHAnsi" w:eastAsia="Times New Roman" w:hAnsiTheme="minorHAnsi" w:cstheme="minorHAnsi"/>
        </w:rPr>
        <w:instrText xml:space="preserve"> HYPERLINK "https://kimberlyclark.sharepoint.com/:v:/r/sites/i797/Learning%20Document%20Library/STP_BSL_How%20to%20Create%20an%20Invoice%20in%20CSP_Coupa_NA_EN.mp4?csf=1&amp;web=1&amp;e=wnQIFD" </w:instrText>
      </w:r>
      <w:r w:rsidR="00044D0B">
        <w:rPr>
          <w:rFonts w:asciiTheme="minorHAnsi" w:eastAsia="Times New Roman" w:hAnsiTheme="minorHAnsi" w:cstheme="minorHAnsi"/>
        </w:rPr>
        <w:fldChar w:fldCharType="separate"/>
      </w:r>
      <w:r w:rsidR="000141BC" w:rsidRPr="00044D0B">
        <w:rPr>
          <w:rStyle w:val="Hyperlink"/>
          <w:rFonts w:asciiTheme="minorHAnsi" w:eastAsia="Times New Roman" w:hAnsiTheme="minorHAnsi" w:cstheme="minorHAnsi"/>
        </w:rPr>
        <w:t>How to Create Invoices in the CSP – Bite Size Learning</w:t>
      </w:r>
    </w:p>
    <w:p w14:paraId="3AC3401D" w14:textId="0344B515" w:rsidR="000141BC" w:rsidRPr="00705B19" w:rsidRDefault="00044D0B" w:rsidP="000C0160">
      <w:pPr>
        <w:pStyle w:val="ListParagraph"/>
        <w:numPr>
          <w:ilvl w:val="1"/>
          <w:numId w:val="10"/>
        </w:numPr>
        <w:spacing w:before="120" w:after="120"/>
        <w:ind w:left="720"/>
        <w:contextualSpacing w:val="0"/>
        <w:rPr>
          <w:rStyle w:val="Hyperlink"/>
          <w:rFonts w:asciiTheme="minorHAnsi" w:eastAsia="Times New Roman" w:hAnsiTheme="minorHAnsi" w:cstheme="minorHAnsi"/>
        </w:rPr>
      </w:pPr>
      <w:r>
        <w:rPr>
          <w:rFonts w:asciiTheme="minorHAnsi" w:eastAsia="Times New Roman" w:hAnsiTheme="minorHAnsi" w:cstheme="minorHAnsi"/>
        </w:rPr>
        <w:fldChar w:fldCharType="end"/>
      </w:r>
      <w:r w:rsidR="00705B19">
        <w:rPr>
          <w:rFonts w:asciiTheme="minorHAnsi" w:eastAsia="Times New Roman" w:hAnsiTheme="minorHAnsi" w:cstheme="minorHAnsi"/>
        </w:rPr>
        <w:fldChar w:fldCharType="begin"/>
      </w:r>
      <w:r w:rsidR="00705B19">
        <w:rPr>
          <w:rFonts w:asciiTheme="minorHAnsi" w:eastAsia="Times New Roman" w:hAnsiTheme="minorHAnsi" w:cstheme="minorHAnsi"/>
        </w:rPr>
        <w:instrText xml:space="preserve"> HYPERLINK "https://kimberlyclark.sharepoint.com/:v:/r/sites/i797/Learning%20Document%20Library/STP_BSL_How%20to%20Manage%20a%20Legal%20Entity%20in%20CSP_Coupa_NA_EN.mp4?csf=1&amp;web=1&amp;e=9XDq5N" </w:instrText>
      </w:r>
      <w:r w:rsidR="00705B19">
        <w:rPr>
          <w:rFonts w:asciiTheme="minorHAnsi" w:eastAsia="Times New Roman" w:hAnsiTheme="minorHAnsi" w:cstheme="minorHAnsi"/>
        </w:rPr>
        <w:fldChar w:fldCharType="separate"/>
      </w:r>
      <w:r w:rsidR="000141BC" w:rsidRPr="00705B19">
        <w:rPr>
          <w:rStyle w:val="Hyperlink"/>
          <w:rFonts w:asciiTheme="minorHAnsi" w:eastAsia="Times New Roman" w:hAnsiTheme="minorHAnsi" w:cstheme="minorHAnsi"/>
        </w:rPr>
        <w:t>How to Manage a Legal Entity in the CSP – Bite Size Learning</w:t>
      </w:r>
    </w:p>
    <w:p w14:paraId="16514549" w14:textId="0BBADD93" w:rsidR="000141BC" w:rsidRDefault="00705B19" w:rsidP="000C0160">
      <w:pPr>
        <w:pStyle w:val="ListParagraph"/>
        <w:numPr>
          <w:ilvl w:val="1"/>
          <w:numId w:val="10"/>
        </w:numPr>
        <w:spacing w:before="120" w:after="120"/>
        <w:ind w:left="720"/>
        <w:contextualSpacing w:val="0"/>
        <w:rPr>
          <w:rFonts w:asciiTheme="minorHAnsi" w:eastAsia="Times New Roman" w:hAnsiTheme="minorHAnsi" w:cstheme="minorHAnsi"/>
        </w:rPr>
      </w:pPr>
      <w:r>
        <w:rPr>
          <w:rFonts w:asciiTheme="minorHAnsi" w:eastAsia="Times New Roman" w:hAnsiTheme="minorHAnsi" w:cstheme="minorHAnsi"/>
        </w:rPr>
        <w:fldChar w:fldCharType="end"/>
      </w:r>
      <w:hyperlink r:id="rId117" w:history="1">
        <w:r w:rsidR="000141BC" w:rsidRPr="00F50FCD">
          <w:rPr>
            <w:rStyle w:val="Hyperlink"/>
            <w:rFonts w:asciiTheme="minorHAnsi" w:eastAsia="Times New Roman" w:hAnsiTheme="minorHAnsi" w:cstheme="minorHAnsi"/>
          </w:rPr>
          <w:t>How to Submit Vendor Acknowledgement in the CSP – Bite Size Learning</w:t>
        </w:r>
      </w:hyperlink>
    </w:p>
    <w:p w14:paraId="59730BDD" w14:textId="49FC2896" w:rsidR="000141BC" w:rsidRPr="00705B19" w:rsidRDefault="00705B19" w:rsidP="000C0160">
      <w:pPr>
        <w:pStyle w:val="ListParagraph"/>
        <w:numPr>
          <w:ilvl w:val="1"/>
          <w:numId w:val="10"/>
        </w:numPr>
        <w:spacing w:before="120" w:after="120"/>
        <w:ind w:left="720"/>
        <w:contextualSpacing w:val="0"/>
        <w:rPr>
          <w:rStyle w:val="Hyperlink"/>
          <w:rFonts w:asciiTheme="minorHAnsi" w:eastAsia="Times New Roman" w:hAnsiTheme="minorHAnsi" w:cstheme="minorHAnsi"/>
        </w:rPr>
      </w:pPr>
      <w:r>
        <w:rPr>
          <w:rFonts w:asciiTheme="minorHAnsi" w:eastAsia="Times New Roman" w:hAnsiTheme="minorHAnsi" w:cstheme="minorHAnsi"/>
        </w:rPr>
        <w:fldChar w:fldCharType="begin"/>
      </w:r>
      <w:r>
        <w:rPr>
          <w:rFonts w:asciiTheme="minorHAnsi" w:eastAsia="Times New Roman" w:hAnsiTheme="minorHAnsi" w:cstheme="minorHAnsi"/>
        </w:rPr>
        <w:instrText xml:space="preserve"> HYPERLINK "https://kimberlyclark.sharepoint.com/:v:/r/sites/i797/Learning%20Document%20Library/STP_BSL_How%20to%20View%20and%20Search%20Invoices%20in%20CSP_Coupa_NA_EN.mp4?csf=1&amp;web=1&amp;e=9kVfVi" </w:instrText>
      </w:r>
      <w:r>
        <w:rPr>
          <w:rFonts w:asciiTheme="minorHAnsi" w:eastAsia="Times New Roman" w:hAnsiTheme="minorHAnsi" w:cstheme="minorHAnsi"/>
        </w:rPr>
        <w:fldChar w:fldCharType="separate"/>
      </w:r>
      <w:r w:rsidR="000141BC" w:rsidRPr="00705B19">
        <w:rPr>
          <w:rStyle w:val="Hyperlink"/>
          <w:rFonts w:asciiTheme="minorHAnsi" w:eastAsia="Times New Roman" w:hAnsiTheme="minorHAnsi" w:cstheme="minorHAnsi"/>
        </w:rPr>
        <w:t xml:space="preserve">How to View and Search </w:t>
      </w:r>
      <w:r w:rsidR="002E5626" w:rsidRPr="00705B19">
        <w:rPr>
          <w:rStyle w:val="Hyperlink"/>
          <w:rFonts w:asciiTheme="minorHAnsi" w:eastAsia="Times New Roman" w:hAnsiTheme="minorHAnsi" w:cstheme="minorHAnsi"/>
        </w:rPr>
        <w:t>Invoices in the CSP – Bite Size Learning</w:t>
      </w:r>
    </w:p>
    <w:p w14:paraId="6FC2226F" w14:textId="53239109" w:rsidR="002E5626" w:rsidRDefault="00705B19" w:rsidP="000C0160">
      <w:pPr>
        <w:pStyle w:val="ListParagraph"/>
        <w:numPr>
          <w:ilvl w:val="1"/>
          <w:numId w:val="10"/>
        </w:numPr>
        <w:spacing w:before="120" w:after="120"/>
        <w:ind w:left="720"/>
        <w:contextualSpacing w:val="0"/>
        <w:rPr>
          <w:rFonts w:asciiTheme="minorHAnsi" w:eastAsia="Times New Roman" w:hAnsiTheme="minorHAnsi" w:cstheme="minorHAnsi"/>
        </w:rPr>
      </w:pPr>
      <w:r>
        <w:rPr>
          <w:rFonts w:asciiTheme="minorHAnsi" w:eastAsia="Times New Roman" w:hAnsiTheme="minorHAnsi" w:cstheme="minorHAnsi"/>
        </w:rPr>
        <w:fldChar w:fldCharType="end"/>
      </w:r>
      <w:hyperlink r:id="rId118" w:history="1">
        <w:r w:rsidR="002E5626" w:rsidRPr="00301F8E">
          <w:rPr>
            <w:rStyle w:val="Hyperlink"/>
            <w:rFonts w:asciiTheme="minorHAnsi" w:eastAsia="Times New Roman" w:hAnsiTheme="minorHAnsi" w:cstheme="minorHAnsi"/>
          </w:rPr>
          <w:t>How to View and Search Purchase Orders in the CSP – Bite Size Learning</w:t>
        </w:r>
      </w:hyperlink>
    </w:p>
    <w:p w14:paraId="7018B56B" w14:textId="108F8B78" w:rsidR="00301F8E" w:rsidRPr="00F51FBE" w:rsidRDefault="00301F8E" w:rsidP="00B04808">
      <w:pPr>
        <w:pStyle w:val="ListParagraph"/>
        <w:spacing w:before="120" w:after="120"/>
        <w:contextualSpacing w:val="0"/>
        <w:rPr>
          <w:rFonts w:asciiTheme="minorHAnsi" w:eastAsia="Times New Roman" w:hAnsiTheme="minorHAnsi" w:cstheme="minorHAnsi"/>
        </w:rPr>
      </w:pPr>
    </w:p>
    <w:p w14:paraId="720685DE" w14:textId="77777777" w:rsidR="007641E1" w:rsidRPr="00F51FBE" w:rsidRDefault="007641E1" w:rsidP="007641E1">
      <w:pPr>
        <w:pStyle w:val="ListParagraph"/>
        <w:spacing w:before="120" w:after="120"/>
        <w:contextualSpacing w:val="0"/>
        <w:rPr>
          <w:rFonts w:asciiTheme="minorHAnsi" w:eastAsia="Times New Roman" w:hAnsiTheme="minorHAnsi" w:cstheme="minorHAnsi"/>
        </w:rPr>
      </w:pPr>
    </w:p>
    <w:bookmarkEnd w:id="2"/>
    <w:p w14:paraId="3CE74C60" w14:textId="77777777" w:rsidR="002A2CA0" w:rsidRPr="00F51FBE" w:rsidRDefault="002A2CA0" w:rsidP="00455F8E">
      <w:pPr>
        <w:pStyle w:val="BodyText"/>
        <w:kinsoku w:val="0"/>
        <w:overflowPunct w:val="0"/>
        <w:spacing w:before="89"/>
        <w:ind w:right="1080"/>
        <w:rPr>
          <w:rFonts w:asciiTheme="minorHAnsi" w:hAnsiTheme="minorHAnsi" w:cstheme="minorHAnsi"/>
        </w:rPr>
      </w:pPr>
    </w:p>
    <w:sectPr w:rsidR="002A2CA0" w:rsidRPr="00F51FBE" w:rsidSect="00455F8E">
      <w:headerReference w:type="default" r:id="rId119"/>
      <w:footerReference w:type="default" r:id="rId120"/>
      <w:pgSz w:w="11900" w:h="16840"/>
      <w:pgMar w:top="1831" w:right="1440" w:bottom="1440" w:left="1440" w:header="720" w:footer="1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C19F9" w14:textId="77777777" w:rsidR="006B3374" w:rsidRDefault="006B3374" w:rsidP="00324F90">
      <w:r>
        <w:separator/>
      </w:r>
    </w:p>
  </w:endnote>
  <w:endnote w:type="continuationSeparator" w:id="0">
    <w:p w14:paraId="6FEC949A" w14:textId="77777777" w:rsidR="006B3374" w:rsidRDefault="006B3374" w:rsidP="00324F90">
      <w:r>
        <w:continuationSeparator/>
      </w:r>
    </w:p>
  </w:endnote>
  <w:endnote w:type="continuationNotice" w:id="1">
    <w:p w14:paraId="455E3BD4" w14:textId="77777777" w:rsidR="006B3374" w:rsidRDefault="006B33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9999999">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raphik">
    <w:altName w:val="Calibri"/>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893622"/>
      <w:docPartObj>
        <w:docPartGallery w:val="Page Numbers (Bottom of Page)"/>
        <w:docPartUnique/>
      </w:docPartObj>
    </w:sdtPr>
    <w:sdtEndPr/>
    <w:sdtContent>
      <w:sdt>
        <w:sdtPr>
          <w:id w:val="1728636285"/>
          <w:docPartObj>
            <w:docPartGallery w:val="Page Numbers (Top of Page)"/>
            <w:docPartUnique/>
          </w:docPartObj>
        </w:sdtPr>
        <w:sdtEndPr/>
        <w:sdtContent>
          <w:p w14:paraId="6F4D2802" w14:textId="44B8EF9F" w:rsidR="00813344" w:rsidRPr="000F35ED" w:rsidRDefault="00813344" w:rsidP="00504504">
            <w:pPr>
              <w:pStyle w:val="Footer"/>
              <w:ind w:left="-993" w:right="-1045"/>
              <w:rPr>
                <w:rFonts w:cs="Arial"/>
                <w:color w:val="000000"/>
                <w:sz w:val="18"/>
                <w:szCs w:val="20"/>
              </w:rPr>
            </w:pPr>
            <w:r w:rsidRPr="00813344">
              <w:rPr>
                <w:rFonts w:cs="Arial"/>
                <w:color w:val="000000"/>
                <w:sz w:val="18"/>
                <w:szCs w:val="20"/>
              </w:rPr>
              <w:t xml:space="preserve"> </w:t>
            </w:r>
            <w:sdt>
              <w:sdtPr>
                <w:rPr>
                  <w:rFonts w:cs="Arial"/>
                  <w:color w:val="000000"/>
                  <w:sz w:val="18"/>
                  <w:szCs w:val="20"/>
                </w:rPr>
                <w:id w:val="-824588020"/>
                <w:docPartObj>
                  <w:docPartGallery w:val="Page Numbers (Bottom of Page)"/>
                  <w:docPartUnique/>
                </w:docPartObj>
              </w:sdtPr>
              <w:sdtEndPr/>
              <w:sdtContent>
                <w:sdt>
                  <w:sdtPr>
                    <w:rPr>
                      <w:rFonts w:cs="Arial"/>
                      <w:color w:val="000000"/>
                      <w:sz w:val="18"/>
                      <w:szCs w:val="20"/>
                    </w:rPr>
                    <w:id w:val="783619808"/>
                    <w:docPartObj>
                      <w:docPartGallery w:val="Page Numbers (Top of Page)"/>
                      <w:docPartUnique/>
                    </w:docPartObj>
                  </w:sdtPr>
                  <w:sdtEndPr/>
                  <w:sdtContent>
                    <w:r w:rsidRPr="00FC0830">
                      <w:rPr>
                        <w:rFonts w:cs="Arial"/>
                        <w:color w:val="000000"/>
                        <w:sz w:val="18"/>
                        <w:szCs w:val="20"/>
                      </w:rPr>
                      <w:t>Copyright © 202</w:t>
                    </w:r>
                    <w:r w:rsidR="008D650B">
                      <w:rPr>
                        <w:rFonts w:cs="Arial"/>
                        <w:color w:val="000000"/>
                        <w:sz w:val="18"/>
                        <w:szCs w:val="20"/>
                      </w:rPr>
                      <w:t>3</w:t>
                    </w:r>
                    <w:r w:rsidRPr="00FC0830">
                      <w:rPr>
                        <w:rFonts w:cs="Arial"/>
                        <w:color w:val="000000"/>
                        <w:sz w:val="18"/>
                        <w:szCs w:val="20"/>
                      </w:rPr>
                      <w:t xml:space="preserve"> Kimberly-Clark Worldwide, Inc. all rights reserved</w:t>
                    </w:r>
                    <w:r>
                      <w:rPr>
                        <w:rFonts w:cs="Arial"/>
                        <w:color w:val="000000"/>
                        <w:sz w:val="18"/>
                        <w:szCs w:val="20"/>
                      </w:rPr>
                      <w:t xml:space="preserve">                         </w:t>
                    </w:r>
                    <w:r w:rsidRPr="000F35ED">
                      <w:rPr>
                        <w:rFonts w:cs="Arial"/>
                        <w:color w:val="000000"/>
                        <w:sz w:val="18"/>
                        <w:szCs w:val="20"/>
                      </w:rPr>
                      <w:t xml:space="preserve">                                  </w:t>
                    </w:r>
                    <w:r>
                      <w:rPr>
                        <w:rFonts w:cs="Arial"/>
                        <w:color w:val="000000"/>
                        <w:sz w:val="18"/>
                        <w:szCs w:val="20"/>
                      </w:rPr>
                      <w:t xml:space="preserve">    </w:t>
                    </w:r>
                    <w:r w:rsidRPr="000F35ED">
                      <w:rPr>
                        <w:rFonts w:cs="Arial"/>
                        <w:color w:val="000000"/>
                        <w:sz w:val="18"/>
                        <w:szCs w:val="20"/>
                      </w:rPr>
                      <w:t xml:space="preserve">                  </w:t>
                    </w:r>
                    <w:r>
                      <w:rPr>
                        <w:rFonts w:cs="Arial"/>
                        <w:color w:val="000000"/>
                        <w:sz w:val="18"/>
                        <w:szCs w:val="20"/>
                      </w:rPr>
                      <w:t xml:space="preserve"> </w:t>
                    </w:r>
                    <w:r w:rsidR="00504504">
                      <w:rPr>
                        <w:rFonts w:cs="Arial"/>
                        <w:color w:val="000000"/>
                        <w:sz w:val="18"/>
                        <w:szCs w:val="20"/>
                      </w:rPr>
                      <w:t xml:space="preserve">     </w:t>
                    </w:r>
                    <w:r w:rsidR="005F2993">
                      <w:rPr>
                        <w:rFonts w:cs="Arial"/>
                        <w:color w:val="000000"/>
                        <w:sz w:val="18"/>
                        <w:szCs w:val="20"/>
                      </w:rPr>
                      <w:t xml:space="preserve"> P</w:t>
                    </w:r>
                    <w:r w:rsidRPr="000F35ED">
                      <w:rPr>
                        <w:rFonts w:cs="Arial"/>
                        <w:color w:val="000000"/>
                        <w:sz w:val="18"/>
                        <w:szCs w:val="20"/>
                      </w:rPr>
                      <w:t xml:space="preserve">age </w:t>
                    </w:r>
                    <w:r w:rsidRPr="000F35ED">
                      <w:rPr>
                        <w:rFonts w:cs="Arial"/>
                        <w:color w:val="000000"/>
                        <w:sz w:val="18"/>
                        <w:szCs w:val="20"/>
                      </w:rPr>
                      <w:fldChar w:fldCharType="begin"/>
                    </w:r>
                    <w:r w:rsidRPr="000F35ED">
                      <w:rPr>
                        <w:rFonts w:cs="Arial"/>
                        <w:color w:val="000000"/>
                        <w:sz w:val="18"/>
                        <w:szCs w:val="20"/>
                      </w:rPr>
                      <w:instrText xml:space="preserve"> PAGE </w:instrText>
                    </w:r>
                    <w:r w:rsidRPr="000F35ED">
                      <w:rPr>
                        <w:rFonts w:cs="Arial"/>
                        <w:color w:val="000000"/>
                        <w:sz w:val="18"/>
                        <w:szCs w:val="20"/>
                      </w:rPr>
                      <w:fldChar w:fldCharType="separate"/>
                    </w:r>
                    <w:r>
                      <w:rPr>
                        <w:rFonts w:cs="Arial"/>
                        <w:color w:val="000000"/>
                        <w:sz w:val="18"/>
                        <w:szCs w:val="20"/>
                      </w:rPr>
                      <w:t>8</w:t>
                    </w:r>
                    <w:r w:rsidRPr="000F35ED">
                      <w:rPr>
                        <w:rFonts w:cs="Arial"/>
                        <w:color w:val="000000"/>
                        <w:sz w:val="18"/>
                        <w:szCs w:val="20"/>
                      </w:rPr>
                      <w:fldChar w:fldCharType="end"/>
                    </w:r>
                    <w:r w:rsidRPr="000F35ED">
                      <w:rPr>
                        <w:rFonts w:cs="Arial"/>
                        <w:color w:val="000000"/>
                        <w:sz w:val="18"/>
                        <w:szCs w:val="20"/>
                      </w:rPr>
                      <w:t xml:space="preserve"> of </w:t>
                    </w:r>
                    <w:r w:rsidRPr="000F35ED">
                      <w:rPr>
                        <w:rFonts w:cs="Arial"/>
                        <w:color w:val="000000"/>
                        <w:sz w:val="18"/>
                        <w:szCs w:val="20"/>
                      </w:rPr>
                      <w:fldChar w:fldCharType="begin"/>
                    </w:r>
                    <w:r w:rsidRPr="000F35ED">
                      <w:rPr>
                        <w:rFonts w:cs="Arial"/>
                        <w:color w:val="000000"/>
                        <w:sz w:val="18"/>
                        <w:szCs w:val="20"/>
                      </w:rPr>
                      <w:instrText xml:space="preserve"> NUMPAGES  </w:instrText>
                    </w:r>
                    <w:r w:rsidRPr="000F35ED">
                      <w:rPr>
                        <w:rFonts w:cs="Arial"/>
                        <w:color w:val="000000"/>
                        <w:sz w:val="18"/>
                        <w:szCs w:val="20"/>
                      </w:rPr>
                      <w:fldChar w:fldCharType="separate"/>
                    </w:r>
                    <w:r>
                      <w:rPr>
                        <w:rFonts w:cs="Arial"/>
                        <w:color w:val="000000"/>
                        <w:sz w:val="18"/>
                        <w:szCs w:val="20"/>
                      </w:rPr>
                      <w:t>8</w:t>
                    </w:r>
                    <w:r w:rsidRPr="000F35ED">
                      <w:rPr>
                        <w:rFonts w:cs="Arial"/>
                        <w:color w:val="000000"/>
                        <w:sz w:val="18"/>
                        <w:szCs w:val="20"/>
                      </w:rPr>
                      <w:fldChar w:fldCharType="end"/>
                    </w:r>
                  </w:sdtContent>
                </w:sdt>
              </w:sdtContent>
            </w:sdt>
          </w:p>
          <w:p w14:paraId="020F3E49" w14:textId="55AF70B5" w:rsidR="002140AB" w:rsidRPr="00126215" w:rsidRDefault="005F2993" w:rsidP="008643BB">
            <w:pPr>
              <w:pStyle w:val="Footer"/>
              <w:jc w:val="center"/>
            </w:pPr>
            <w:r>
              <w:rPr>
                <w:rFonts w:cs="Arial"/>
                <w:noProof/>
                <w:color w:val="000000"/>
                <w:sz w:val="18"/>
                <w:szCs w:val="20"/>
              </w:rPr>
              <mc:AlternateContent>
                <mc:Choice Requires="wps">
                  <w:drawing>
                    <wp:anchor distT="0" distB="0" distL="114300" distR="114300" simplePos="0" relativeHeight="251658242" behindDoc="0" locked="0" layoutInCell="1" allowOverlap="1" wp14:anchorId="700FA28A" wp14:editId="00D3A4B2">
                      <wp:simplePos x="0" y="0"/>
                      <wp:positionH relativeFrom="column">
                        <wp:posOffset>5499100</wp:posOffset>
                      </wp:positionH>
                      <wp:positionV relativeFrom="paragraph">
                        <wp:posOffset>212725</wp:posOffset>
                      </wp:positionV>
                      <wp:extent cx="762000" cy="92075"/>
                      <wp:effectExtent l="0" t="0" r="0" b="3175"/>
                      <wp:wrapNone/>
                      <wp:docPr id="6" name="Parallelogram 6"/>
                      <wp:cNvGraphicFramePr/>
                      <a:graphic xmlns:a="http://schemas.openxmlformats.org/drawingml/2006/main">
                        <a:graphicData uri="http://schemas.microsoft.com/office/word/2010/wordprocessingShape">
                          <wps:wsp>
                            <wps:cNvSpPr/>
                            <wps:spPr>
                              <a:xfrm>
                                <a:off x="0" y="0"/>
                                <a:ext cx="762000" cy="92075"/>
                              </a:xfrm>
                              <a:prstGeom prst="parallelogram">
                                <a:avLst>
                                  <a:gd name="adj" fmla="val 97414"/>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a="http://schemas.openxmlformats.org/drawingml/2006/main" xmlns:arto="http://schemas.microsoft.com/office/word/2006/arto">
                  <w:pict w14:anchorId="65D70CDF">
                    <v:shapetype id="_x0000_t7" coordsize="21600,21600" o:spt="7" adj="5400" path="m@0,l,21600@1,21600,21600,xe" w14:anchorId="700B6223">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textboxrect="1800,1800,19800,19800;8100,8100,13500,13500;10800,10800,10800,10800" gradientshapeok="t" o:connecttype="custom" o:connectlocs="@4,0;10800,@11;@3,10800;@5,21600;10800,@12;@2,10800"/>
                      <v:handles>
                        <v:h position="#0,topLeft" xrange="0,21600"/>
                      </v:handles>
                    </v:shapetype>
                    <v:shape id="Parallelogram 6" style="position:absolute;margin-left:433pt;margin-top:16.75pt;width:60pt;height:7.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33d196 [3206]" stroked="f" strokeweight="1pt" type="#_x0000_t7" adj="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"/>
                  </w:pict>
                </mc:Fallback>
              </mc:AlternateContent>
            </w:r>
            <w:r w:rsidR="00813344" w:rsidRPr="00813344">
              <w:rPr>
                <w:noProof/>
                <w:sz w:val="20"/>
                <w:szCs w:val="20"/>
              </w:rPr>
              <mc:AlternateContent>
                <mc:Choice Requires="wps">
                  <w:drawing>
                    <wp:anchor distT="0" distB="0" distL="114300" distR="114300" simplePos="0" relativeHeight="251658241" behindDoc="1" locked="0" layoutInCell="1" allowOverlap="1" wp14:anchorId="7619C5C2" wp14:editId="314488BF">
                      <wp:simplePos x="0" y="0"/>
                      <wp:positionH relativeFrom="column">
                        <wp:posOffset>-901700</wp:posOffset>
                      </wp:positionH>
                      <wp:positionV relativeFrom="paragraph">
                        <wp:posOffset>211455</wp:posOffset>
                      </wp:positionV>
                      <wp:extent cx="7545705" cy="212090"/>
                      <wp:effectExtent l="0" t="0" r="0" b="0"/>
                      <wp:wrapNone/>
                      <wp:docPr id="397" name="Freeform: 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5705" cy="212090"/>
                              </a:xfrm>
                              <a:custGeom>
                                <a:avLst/>
                                <a:gdLst>
                                  <a:gd name="T0" fmla="*/ 0 w 6480"/>
                                  <a:gd name="T1" fmla="*/ 285 h 286"/>
                                  <a:gd name="T2" fmla="*/ 6480 w 6480"/>
                                  <a:gd name="T3" fmla="*/ 285 h 286"/>
                                  <a:gd name="T4" fmla="*/ 6480 w 6480"/>
                                  <a:gd name="T5" fmla="*/ 0 h 286"/>
                                  <a:gd name="T6" fmla="*/ 0 w 6480"/>
                                  <a:gd name="T7" fmla="*/ 0 h 286"/>
                                  <a:gd name="T8" fmla="*/ 0 w 6480"/>
                                  <a:gd name="T9" fmla="*/ 285 h 286"/>
                                </a:gdLst>
                                <a:ahLst/>
                                <a:cxnLst>
                                  <a:cxn ang="0">
                                    <a:pos x="T0" y="T1"/>
                                  </a:cxn>
                                  <a:cxn ang="0">
                                    <a:pos x="T2" y="T3"/>
                                  </a:cxn>
                                  <a:cxn ang="0">
                                    <a:pos x="T4" y="T5"/>
                                  </a:cxn>
                                  <a:cxn ang="0">
                                    <a:pos x="T6" y="T7"/>
                                  </a:cxn>
                                  <a:cxn ang="0">
                                    <a:pos x="T8" y="T9"/>
                                  </a:cxn>
                                </a:cxnLst>
                                <a:rect l="0" t="0" r="r" b="b"/>
                                <a:pathLst>
                                  <a:path w="6480" h="286">
                                    <a:moveTo>
                                      <a:pt x="0" y="285"/>
                                    </a:moveTo>
                                    <a:lnTo>
                                      <a:pt x="6480" y="285"/>
                                    </a:lnTo>
                                    <a:lnTo>
                                      <a:pt x="6480" y="0"/>
                                    </a:lnTo>
                                    <a:lnTo>
                                      <a:pt x="0" y="0"/>
                                    </a:lnTo>
                                    <a:lnTo>
                                      <a:pt x="0" y="285"/>
                                    </a:lnTo>
                                    <a:close/>
                                  </a:path>
                                </a:pathLst>
                              </a:cu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a="http://schemas.openxmlformats.org/drawingml/2006/main" xmlns:arto="http://schemas.microsoft.com/office/word/2006/arto">
                  <w:pict w14:anchorId="59EBA573">
                    <v:shape id="Freeform: Shape 397" style="position:absolute;margin-left:-71pt;margin-top:16.65pt;width:594.15pt;height:16.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480,286" o:spid="_x0000_s1026" fillcolor="#10069f [3204]" stroked="f" path="m,285r6480,l6480,,,,,2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" w14:anchorId="46548BAB">
                      <v:path arrowok="t" o:connecttype="custom" o:connectlocs="0,211348;7545705,211348;7545705,0;0,0;0,211348" o:connectangles="0,0,0,0,0"/>
                    </v:shape>
                  </w:pict>
                </mc:Fallback>
              </mc:AlternateConten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A7E47" w14:textId="77777777" w:rsidR="006B3374" w:rsidRDefault="006B3374" w:rsidP="00324F90">
      <w:r>
        <w:separator/>
      </w:r>
    </w:p>
  </w:footnote>
  <w:footnote w:type="continuationSeparator" w:id="0">
    <w:p w14:paraId="601FD601" w14:textId="77777777" w:rsidR="006B3374" w:rsidRDefault="006B3374" w:rsidP="00324F90">
      <w:r>
        <w:continuationSeparator/>
      </w:r>
    </w:p>
  </w:footnote>
  <w:footnote w:type="continuationNotice" w:id="1">
    <w:p w14:paraId="03DB5F43" w14:textId="77777777" w:rsidR="006B3374" w:rsidRDefault="006B33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Look w:val="0000" w:firstRow="0" w:lastRow="0" w:firstColumn="0" w:lastColumn="0" w:noHBand="0" w:noVBand="0"/>
    </w:tblPr>
    <w:tblGrid>
      <w:gridCol w:w="1418"/>
      <w:gridCol w:w="5103"/>
      <w:gridCol w:w="2835"/>
    </w:tblGrid>
    <w:tr w:rsidR="00906F47" w:rsidRPr="00357BA0" w14:paraId="3F68B5D9" w14:textId="77777777" w:rsidTr="00173B58">
      <w:trPr>
        <w:trHeight w:val="149"/>
      </w:trPr>
      <w:tc>
        <w:tcPr>
          <w:tcW w:w="1418" w:type="dxa"/>
        </w:tcPr>
        <w:p w14:paraId="36EE4221" w14:textId="188F113C" w:rsidR="00906F47" w:rsidRPr="00357BA0" w:rsidRDefault="00235929" w:rsidP="00906F47">
          <w:pPr>
            <w:pStyle w:val="Header"/>
            <w:ind w:left="-100"/>
            <w:rPr>
              <w:rFonts w:cs="Arial"/>
              <w:color w:val="10069F" w:themeColor="accent1"/>
            </w:rPr>
          </w:pPr>
          <w:r>
            <w:rPr>
              <w:rFonts w:cs="Arial"/>
              <w:color w:val="10069F" w:themeColor="accent1"/>
            </w:rPr>
            <w:t xml:space="preserve">  </w:t>
          </w:r>
        </w:p>
      </w:tc>
      <w:tc>
        <w:tcPr>
          <w:tcW w:w="5103" w:type="dxa"/>
        </w:tcPr>
        <w:p w14:paraId="6D6BB198" w14:textId="0B427704" w:rsidR="00906F47" w:rsidRPr="00357BA0" w:rsidRDefault="00906F47" w:rsidP="00235929">
          <w:pPr>
            <w:pStyle w:val="Header"/>
            <w:ind w:left="40"/>
            <w:rPr>
              <w:rFonts w:cs="Arial"/>
              <w:color w:val="10069F" w:themeColor="accent1"/>
            </w:rPr>
          </w:pPr>
        </w:p>
      </w:tc>
      <w:tc>
        <w:tcPr>
          <w:tcW w:w="2835" w:type="dxa"/>
        </w:tcPr>
        <w:p w14:paraId="57890A9B" w14:textId="56BC75AE" w:rsidR="00906F47" w:rsidRPr="00357BA0" w:rsidRDefault="00906F47" w:rsidP="00173B58">
          <w:pPr>
            <w:pStyle w:val="Header"/>
            <w:ind w:left="326"/>
            <w:jc w:val="right"/>
            <w:rPr>
              <w:rFonts w:cs="Arial"/>
              <w:color w:val="10069F" w:themeColor="accent1"/>
            </w:rPr>
          </w:pPr>
        </w:p>
      </w:tc>
    </w:tr>
  </w:tbl>
  <w:p w14:paraId="6ECF7C1C" w14:textId="16FB6609" w:rsidR="002140AB" w:rsidRDefault="00813344" w:rsidP="00DA65ED">
    <w:pPr>
      <w:pStyle w:val="Header"/>
      <w:tabs>
        <w:tab w:val="clear" w:pos="4536"/>
        <w:tab w:val="clear" w:pos="9072"/>
        <w:tab w:val="left" w:pos="1051"/>
      </w:tabs>
    </w:pPr>
    <w:r>
      <w:rPr>
        <w:noProof/>
      </w:rPr>
      <mc:AlternateContent>
        <mc:Choice Requires="wps">
          <w:drawing>
            <wp:anchor distT="0" distB="0" distL="114300" distR="114300" simplePos="0" relativeHeight="251658240" behindDoc="0" locked="0" layoutInCell="1" allowOverlap="1" wp14:anchorId="4B3CBB2E" wp14:editId="06012395">
              <wp:simplePos x="0" y="0"/>
              <wp:positionH relativeFrom="column">
                <wp:posOffset>-955964</wp:posOffset>
              </wp:positionH>
              <wp:positionV relativeFrom="paragraph">
                <wp:posOffset>-680951</wp:posOffset>
              </wp:positionV>
              <wp:extent cx="7616825" cy="623455"/>
              <wp:effectExtent l="0" t="0" r="3175" b="5715"/>
              <wp:wrapNone/>
              <wp:docPr id="329" name="Rectangle 329"/>
              <wp:cNvGraphicFramePr/>
              <a:graphic xmlns:a="http://schemas.openxmlformats.org/drawingml/2006/main">
                <a:graphicData uri="http://schemas.microsoft.com/office/word/2010/wordprocessingShape">
                  <wps:wsp>
                    <wps:cNvSpPr/>
                    <wps:spPr>
                      <a:xfrm>
                        <a:off x="0" y="0"/>
                        <a:ext cx="7616825" cy="62345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1A0086" w14:textId="0DAC2B10" w:rsidR="00813344" w:rsidRPr="004501D9" w:rsidRDefault="00813344" w:rsidP="00813344">
                          <w:pPr>
                            <w:ind w:left="-142"/>
                            <w:rPr>
                              <w:color w:val="FFFFFF" w:themeColor="background1"/>
                              <w:lang w:val="en-IN"/>
                            </w:rPr>
                          </w:pPr>
                          <w:bookmarkStart w:id="120" w:name="_Hlk99301732"/>
                          <w:bookmarkEnd w:id="120"/>
                          <w:r w:rsidRPr="004501D9">
                            <w:rPr>
                              <w:color w:val="FFFFFF" w:themeColor="background1"/>
                            </w:rPr>
                            <w:t xml:space="preserve">         </w:t>
                          </w:r>
                          <w:r w:rsidR="00DB0B56" w:rsidRPr="004501D9">
                            <w:rPr>
                              <w:color w:val="FFFFFF" w:themeColor="background1"/>
                              <w:sz w:val="28"/>
                              <w:szCs w:val="28"/>
                            </w:rPr>
                            <w:t xml:space="preserve">How to </w:t>
                          </w:r>
                          <w:r w:rsidR="008D650B" w:rsidRPr="004501D9">
                            <w:rPr>
                              <w:color w:val="FFFFFF" w:themeColor="background1"/>
                              <w:sz w:val="28"/>
                              <w:szCs w:val="28"/>
                            </w:rPr>
                            <w:t xml:space="preserve">Navigate and Use </w:t>
                          </w:r>
                          <w:r w:rsidR="00B567A1" w:rsidRPr="004501D9">
                            <w:rPr>
                              <w:color w:val="FFFFFF" w:themeColor="background1"/>
                              <w:sz w:val="28"/>
                              <w:szCs w:val="28"/>
                            </w:rPr>
                            <w:t xml:space="preserve">the </w:t>
                          </w:r>
                          <w:r w:rsidR="008D650B" w:rsidRPr="004501D9">
                            <w:rPr>
                              <w:color w:val="FFFFFF" w:themeColor="background1"/>
                              <w:sz w:val="28"/>
                              <w:szCs w:val="28"/>
                            </w:rPr>
                            <w:t>Coupa Supplier Portal</w:t>
                          </w:r>
                          <w:r w:rsidR="00DB0B56" w:rsidRPr="004501D9">
                            <w:rPr>
                              <w:color w:val="FFFFFF" w:themeColor="background1"/>
                              <w:sz w:val="28"/>
                              <w:szCs w:val="28"/>
                            </w:rPr>
                            <w:t xml:space="preserve"> </w:t>
                          </w:r>
                          <w:r w:rsidRPr="004501D9">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CBB2E" id="Rectangle 329" o:spid="_x0000_s1739" style="position:absolute;margin-left:-75.25pt;margin-top:-53.6pt;width:599.75pt;height:4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5DOlxVc2Vyc1xqYXlhYmFsYW4ua2FtYXJhalxEZXNrdG9wXExvZ28gYmx1&#10;ZS5wbmc8L3N0UmVmOmZpbGVQYXRoPgogICAgICAgICAgICAgICAgICAgICA8c3RSZWY6ZG9jdW1l&#10;bnRJRD4wPC9zdFJlZjpkb2N1bWVudElEPgogICAgICAgICAgICAgICAgICAgICA8c3RSZWY6aW5z&#10;dGFuY2VJRD4w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" stroked="f" strokeweight="1pt">
              <v:fill r:id="rId2" o:title="" recolor="t" rotate="t" type="frame"/>
              <v:textbox>
                <w:txbxContent>
                  <w:p w14:paraId="6C1A0086" w14:textId="0DAC2B10" w:rsidR="00813344" w:rsidRPr="004501D9" w:rsidRDefault="00813344" w:rsidP="00813344">
                    <w:pPr>
                      <w:ind w:left="-142"/>
                      <w:rPr>
                        <w:color w:val="FFFFFF" w:themeColor="background1"/>
                        <w:lang w:val="en-IN"/>
                      </w:rPr>
                    </w:pPr>
                    <w:bookmarkStart w:id="122" w:name="_Hlk99301732"/>
                    <w:bookmarkEnd w:id="122"/>
                    <w:r w:rsidRPr="004501D9">
                      <w:rPr>
                        <w:color w:val="FFFFFF" w:themeColor="background1"/>
                      </w:rPr>
                      <w:t xml:space="preserve">         </w:t>
                    </w:r>
                    <w:r w:rsidR="00DB0B56" w:rsidRPr="004501D9">
                      <w:rPr>
                        <w:color w:val="FFFFFF" w:themeColor="background1"/>
                        <w:sz w:val="28"/>
                        <w:szCs w:val="28"/>
                      </w:rPr>
                      <w:t xml:space="preserve">How to </w:t>
                    </w:r>
                    <w:r w:rsidR="008D650B" w:rsidRPr="004501D9">
                      <w:rPr>
                        <w:color w:val="FFFFFF" w:themeColor="background1"/>
                        <w:sz w:val="28"/>
                        <w:szCs w:val="28"/>
                      </w:rPr>
                      <w:t xml:space="preserve">Navigate and Use </w:t>
                    </w:r>
                    <w:r w:rsidR="00B567A1" w:rsidRPr="004501D9">
                      <w:rPr>
                        <w:color w:val="FFFFFF" w:themeColor="background1"/>
                        <w:sz w:val="28"/>
                        <w:szCs w:val="28"/>
                      </w:rPr>
                      <w:t xml:space="preserve">the </w:t>
                    </w:r>
                    <w:r w:rsidR="008D650B" w:rsidRPr="004501D9">
                      <w:rPr>
                        <w:color w:val="FFFFFF" w:themeColor="background1"/>
                        <w:sz w:val="28"/>
                        <w:szCs w:val="28"/>
                      </w:rPr>
                      <w:t>Coupa Supplier Portal</w:t>
                    </w:r>
                    <w:r w:rsidR="00DB0B56" w:rsidRPr="004501D9">
                      <w:rPr>
                        <w:color w:val="FFFFFF" w:themeColor="background1"/>
                        <w:sz w:val="28"/>
                        <w:szCs w:val="28"/>
                      </w:rPr>
                      <w:t xml:space="preserve"> </w:t>
                    </w:r>
                    <w:r w:rsidRPr="004501D9">
                      <w:rPr>
                        <w:color w:val="FFFFFF" w:themeColor="background1"/>
                      </w:rPr>
                      <w:t xml:space="preserve">                                                                                                                                                                      </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59647DE"/>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5B788560"/>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16422EA8"/>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F9224BE6"/>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B4FEF786"/>
    <w:lvl w:ilvl="0">
      <w:start w:val="1"/>
      <w:numFmt w:val="decimal"/>
      <w:pStyle w:val="ListNumber"/>
      <w:lvlText w:val="%1."/>
      <w:lvlJc w:val="left"/>
      <w:pPr>
        <w:tabs>
          <w:tab w:val="num" w:pos="360"/>
        </w:tabs>
        <w:ind w:left="360" w:hanging="360"/>
      </w:pPr>
    </w:lvl>
  </w:abstractNum>
  <w:abstractNum w:abstractNumId="5" w15:restartNumberingAfterBreak="0">
    <w:nsid w:val="01D73395"/>
    <w:multiLevelType w:val="hybridMultilevel"/>
    <w:tmpl w:val="4D6A396C"/>
    <w:lvl w:ilvl="0" w:tplc="FFFFFFFF">
      <w:start w:val="16"/>
      <w:numFmt w:val="decimal"/>
      <w:lvlText w:val="%1."/>
      <w:lvlJc w:val="left"/>
      <w:pPr>
        <w:ind w:left="720" w:hanging="360"/>
      </w:pPr>
      <w:rPr>
        <w:rFonts w:asciiTheme="majorHAnsi" w:hAnsiTheme="majorHAnsi" w:cstheme="majorHAnsi" w:hint="default"/>
        <w:lang w:val="en-U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240020D"/>
    <w:multiLevelType w:val="hybridMultilevel"/>
    <w:tmpl w:val="BE8A3D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3A17909"/>
    <w:multiLevelType w:val="hybridMultilevel"/>
    <w:tmpl w:val="89723FB0"/>
    <w:lvl w:ilvl="0" w:tplc="B00C3108">
      <w:start w:val="1"/>
      <w:numFmt w:val="decimal"/>
      <w:lvlText w:val="%1."/>
      <w:lvlJc w:val="left"/>
      <w:pPr>
        <w:ind w:left="720" w:hanging="360"/>
      </w:pPr>
      <w:rPr>
        <w:rFonts w:asciiTheme="majorHAnsi" w:hAnsiTheme="majorHAnsi" w:cstheme="majorHAnsi" w:hint="default"/>
        <w:b w:val="0"/>
        <w:bCs w:val="0"/>
        <w:lang w:val="en-US"/>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4973922"/>
    <w:multiLevelType w:val="hybridMultilevel"/>
    <w:tmpl w:val="2ECCAA20"/>
    <w:lvl w:ilvl="0" w:tplc="FFFFFFFF">
      <w:start w:val="1"/>
      <w:numFmt w:val="decimal"/>
      <w:lvlText w:val="%1."/>
      <w:lvlJc w:val="left"/>
      <w:pPr>
        <w:ind w:left="720" w:hanging="360"/>
      </w:pPr>
      <w:rPr>
        <w:rFonts w:asciiTheme="majorHAnsi" w:hAnsiTheme="majorHAnsi" w:cstheme="majorHAnsi" w:hint="default"/>
        <w:lang w:val="en-US"/>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4DC176E"/>
    <w:multiLevelType w:val="hybridMultilevel"/>
    <w:tmpl w:val="2CC4A666"/>
    <w:lvl w:ilvl="0" w:tplc="FFFFFFFF">
      <w:start w:val="1"/>
      <w:numFmt w:val="decimal"/>
      <w:lvlText w:val="%1."/>
      <w:lvlJc w:val="left"/>
      <w:pPr>
        <w:ind w:left="720" w:hanging="360"/>
      </w:pPr>
      <w:rPr>
        <w:rFonts w:asciiTheme="majorHAnsi" w:hAnsiTheme="majorHAnsi" w:cstheme="majorHAnsi" w:hint="default"/>
        <w:lang w:val="en-U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67149D4"/>
    <w:multiLevelType w:val="hybridMultilevel"/>
    <w:tmpl w:val="BCB04B06"/>
    <w:lvl w:ilvl="0" w:tplc="FFFFFFFF">
      <w:start w:val="1"/>
      <w:numFmt w:val="decimal"/>
      <w:lvlText w:val="%1."/>
      <w:lvlJc w:val="left"/>
      <w:pPr>
        <w:ind w:left="720" w:hanging="360"/>
      </w:pPr>
      <w:rPr>
        <w:rFonts w:asciiTheme="majorHAnsi" w:hAnsiTheme="majorHAnsi" w:cstheme="majorHAnsi" w:hint="default"/>
        <w:lang w:val="en-U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6B90C2A"/>
    <w:multiLevelType w:val="multilevel"/>
    <w:tmpl w:val="95F08CC0"/>
    <w:lvl w:ilvl="0">
      <w:start w:val="1"/>
      <w:numFmt w:val="decimal"/>
      <w:lvlText w:val="%1"/>
      <w:lvlJc w:val="left"/>
      <w:pPr>
        <w:tabs>
          <w:tab w:val="num" w:pos="340"/>
        </w:tabs>
        <w:ind w:left="340" w:hanging="340"/>
      </w:pPr>
      <w:rPr>
        <w:rFonts w:ascii="Arial" w:hAnsi="Arial" w:cs="Arial" w:hint="default"/>
        <w:lang w:val="en-US"/>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2" w15:restartNumberingAfterBreak="0">
    <w:nsid w:val="08E26A5A"/>
    <w:multiLevelType w:val="hybridMultilevel"/>
    <w:tmpl w:val="7C729142"/>
    <w:lvl w:ilvl="0" w:tplc="FFFFFFFF">
      <w:start w:val="1"/>
      <w:numFmt w:val="decimal"/>
      <w:lvlText w:val="%1."/>
      <w:lvlJc w:val="left"/>
      <w:pPr>
        <w:ind w:left="720" w:hanging="360"/>
      </w:pPr>
      <w:rPr>
        <w:rFonts w:asciiTheme="majorHAnsi" w:hAnsiTheme="majorHAnsi" w:cstheme="majorHAnsi" w:hint="default"/>
        <w:lang w:val="en-US"/>
      </w:rPr>
    </w:lvl>
    <w:lvl w:ilvl="1" w:tplc="433A9A12">
      <w:start w:val="1"/>
      <w:numFmt w:val="bullet"/>
      <w:lvlText w:val="•"/>
      <w:lvlJc w:val="left"/>
      <w:pPr>
        <w:ind w:left="1440" w:hanging="360"/>
      </w:pPr>
      <w:rPr>
        <w:rFonts w:ascii="Arial" w:hAnsi="Arial" w:cs="Arial" w:hint="default"/>
        <w:color w:val="auto"/>
        <w:sz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B93310C"/>
    <w:multiLevelType w:val="hybridMultilevel"/>
    <w:tmpl w:val="BD04F32E"/>
    <w:lvl w:ilvl="0" w:tplc="D8D875DC">
      <w:start w:val="1"/>
      <w:numFmt w:val="decimal"/>
      <w:lvlText w:val="%1."/>
      <w:lvlJc w:val="left"/>
      <w:pPr>
        <w:ind w:left="720" w:hanging="360"/>
      </w:pPr>
      <w:rPr>
        <w:rFonts w:asciiTheme="majorHAnsi" w:hAnsiTheme="majorHAnsi" w:cstheme="majorHAnsi" w:hint="default"/>
        <w:lang w:val="en-U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17568B0"/>
    <w:multiLevelType w:val="hybridMultilevel"/>
    <w:tmpl w:val="DDDCBEE2"/>
    <w:lvl w:ilvl="0" w:tplc="9B8827DA">
      <w:start w:val="3"/>
      <w:numFmt w:val="decimal"/>
      <w:lvlText w:val="%1."/>
      <w:lvlJc w:val="left"/>
      <w:pPr>
        <w:ind w:left="720" w:hanging="360"/>
      </w:pPr>
      <w:rPr>
        <w:rFonts w:asciiTheme="majorHAnsi" w:hAnsiTheme="majorHAnsi" w:cstheme="majorHAnsi" w:hint="default"/>
        <w:lang w:val="en-U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2CC4495"/>
    <w:multiLevelType w:val="hybridMultilevel"/>
    <w:tmpl w:val="B058B2CC"/>
    <w:lvl w:ilvl="0" w:tplc="FFFFFFFF">
      <w:start w:val="1"/>
      <w:numFmt w:val="decimal"/>
      <w:lvlText w:val="%1."/>
      <w:lvlJc w:val="left"/>
      <w:pPr>
        <w:ind w:left="720" w:hanging="360"/>
      </w:pPr>
      <w:rPr>
        <w:rFonts w:asciiTheme="majorHAnsi" w:hAnsiTheme="majorHAnsi" w:cstheme="majorHAnsi" w:hint="default"/>
        <w:lang w:val="en-US"/>
      </w:rPr>
    </w:lvl>
    <w:lvl w:ilvl="1" w:tplc="4E7AFE9A">
      <w:start w:val="1"/>
      <w:numFmt w:val="bullet"/>
      <w:lvlText w:val="•"/>
      <w:lvlJc w:val="left"/>
      <w:pPr>
        <w:ind w:left="1440" w:hanging="360"/>
      </w:pPr>
      <w:rPr>
        <w:rFonts w:ascii="Arial" w:hAnsi="Arial" w:cs="Arial" w:hint="default"/>
        <w:color w:val="auto"/>
        <w:sz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5E17E44"/>
    <w:multiLevelType w:val="hybridMultilevel"/>
    <w:tmpl w:val="4D6A396C"/>
    <w:lvl w:ilvl="0" w:tplc="FFFFFFFF">
      <w:start w:val="16"/>
      <w:numFmt w:val="decimal"/>
      <w:lvlText w:val="%1."/>
      <w:lvlJc w:val="left"/>
      <w:pPr>
        <w:ind w:left="720" w:hanging="360"/>
      </w:pPr>
      <w:rPr>
        <w:rFonts w:asciiTheme="majorHAnsi" w:hAnsiTheme="majorHAnsi" w:cstheme="majorHAnsi" w:hint="default"/>
        <w:lang w:val="en-U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633658B"/>
    <w:multiLevelType w:val="singleLevel"/>
    <w:tmpl w:val="2272F2E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8" w15:restartNumberingAfterBreak="0">
    <w:nsid w:val="1DEE5EBC"/>
    <w:multiLevelType w:val="multilevel"/>
    <w:tmpl w:val="70CE1312"/>
    <w:lvl w:ilvl="0">
      <w:start w:val="13"/>
      <w:numFmt w:val="decimal"/>
      <w:lvlText w:val="%1."/>
      <w:lvlJc w:val="left"/>
      <w:pPr>
        <w:ind w:left="720" w:hanging="360"/>
      </w:pPr>
      <w:rPr>
        <w:rFonts w:asciiTheme="majorHAnsi" w:hAnsiTheme="majorHAnsi" w:cstheme="majorHAnsi" w:hint="default"/>
        <w:lang w:val="en-U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4464BE8"/>
    <w:multiLevelType w:val="hybridMultilevel"/>
    <w:tmpl w:val="91AC184C"/>
    <w:lvl w:ilvl="0" w:tplc="78FA8E7A">
      <w:start w:val="16"/>
      <w:numFmt w:val="decimal"/>
      <w:lvlText w:val="%1."/>
      <w:lvlJc w:val="left"/>
      <w:pPr>
        <w:ind w:left="720" w:hanging="360"/>
      </w:pPr>
      <w:rPr>
        <w:rFonts w:asciiTheme="majorHAnsi" w:hAnsiTheme="majorHAnsi" w:cstheme="majorHAnsi" w:hint="default"/>
        <w:lang w:val="en-U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7552B3D"/>
    <w:multiLevelType w:val="hybridMultilevel"/>
    <w:tmpl w:val="E1FABE1A"/>
    <w:lvl w:ilvl="0" w:tplc="EE90A186">
      <w:start w:val="1"/>
      <w:numFmt w:val="decimal"/>
      <w:lvlText w:val="%1."/>
      <w:lvlJc w:val="left"/>
      <w:pPr>
        <w:ind w:left="720" w:hanging="360"/>
      </w:pPr>
      <w:rPr>
        <w:rFonts w:asciiTheme="majorHAnsi" w:hAnsiTheme="majorHAnsi" w:cstheme="majorHAnsi" w:hint="default"/>
        <w:lang w:val="en-US"/>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6C3BCA"/>
    <w:multiLevelType w:val="hybridMultilevel"/>
    <w:tmpl w:val="D812E6A6"/>
    <w:lvl w:ilvl="0" w:tplc="FFFFFFFF">
      <w:start w:val="1"/>
      <w:numFmt w:val="decimal"/>
      <w:lvlText w:val="%1."/>
      <w:lvlJc w:val="left"/>
      <w:pPr>
        <w:ind w:left="720" w:hanging="360"/>
      </w:pPr>
      <w:rPr>
        <w:rFonts w:asciiTheme="majorHAnsi" w:hAnsiTheme="majorHAnsi" w:cstheme="majorHAnsi" w:hint="default"/>
        <w:lang w:val="en-US"/>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C2D076A"/>
    <w:multiLevelType w:val="hybridMultilevel"/>
    <w:tmpl w:val="46103266"/>
    <w:lvl w:ilvl="0" w:tplc="1CFAF1EA">
      <w:start w:val="3"/>
      <w:numFmt w:val="decimal"/>
      <w:lvlText w:val="%1."/>
      <w:lvlJc w:val="left"/>
      <w:pPr>
        <w:ind w:left="1440" w:hanging="360"/>
      </w:pPr>
      <w:rPr>
        <w:rFonts w:asciiTheme="majorHAnsi" w:hAnsiTheme="majorHAnsi" w:cs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2B0E64"/>
    <w:multiLevelType w:val="hybridMultilevel"/>
    <w:tmpl w:val="2CC4A666"/>
    <w:lvl w:ilvl="0" w:tplc="FFFFFFFF">
      <w:start w:val="1"/>
      <w:numFmt w:val="decimal"/>
      <w:lvlText w:val="%1."/>
      <w:lvlJc w:val="left"/>
      <w:pPr>
        <w:ind w:left="720" w:hanging="360"/>
      </w:pPr>
      <w:rPr>
        <w:rFonts w:asciiTheme="majorHAnsi" w:hAnsiTheme="majorHAnsi" w:cstheme="majorHAnsi" w:hint="default"/>
        <w:lang w:val="en-U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D5306D0"/>
    <w:multiLevelType w:val="hybridMultilevel"/>
    <w:tmpl w:val="F36E757C"/>
    <w:lvl w:ilvl="0" w:tplc="A25647B4">
      <w:start w:val="1"/>
      <w:numFmt w:val="decimal"/>
      <w:lvlText w:val="%1."/>
      <w:lvlJc w:val="left"/>
      <w:pPr>
        <w:ind w:left="720" w:hanging="360"/>
      </w:pPr>
      <w:rPr>
        <w:rFonts w:asciiTheme="majorHAnsi" w:hAnsiTheme="majorHAnsi" w:cstheme="majorHAnsi" w:hint="default"/>
        <w:lang w:val="en-US"/>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E8A1EE5"/>
    <w:multiLevelType w:val="hybridMultilevel"/>
    <w:tmpl w:val="F4D8CC40"/>
    <w:lvl w:ilvl="0" w:tplc="FFFFFFFF">
      <w:start w:val="1"/>
      <w:numFmt w:val="decimal"/>
      <w:lvlText w:val="%1."/>
      <w:lvlJc w:val="left"/>
      <w:pPr>
        <w:ind w:left="720" w:hanging="360"/>
      </w:pPr>
      <w:rPr>
        <w:rFonts w:asciiTheme="majorHAnsi" w:hAnsiTheme="majorHAnsi" w:cstheme="majorHAnsi" w:hint="default"/>
        <w:lang w:val="en-US"/>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4295861"/>
    <w:multiLevelType w:val="hybridMultilevel"/>
    <w:tmpl w:val="2CC4A666"/>
    <w:lvl w:ilvl="0" w:tplc="FFFFFFFF">
      <w:start w:val="1"/>
      <w:numFmt w:val="decimal"/>
      <w:lvlText w:val="%1."/>
      <w:lvlJc w:val="left"/>
      <w:pPr>
        <w:ind w:left="720" w:hanging="360"/>
      </w:pPr>
      <w:rPr>
        <w:rFonts w:asciiTheme="majorHAnsi" w:hAnsiTheme="majorHAnsi" w:cstheme="majorHAnsi" w:hint="default"/>
        <w:lang w:val="en-U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5B0569C"/>
    <w:multiLevelType w:val="hybridMultilevel"/>
    <w:tmpl w:val="EC08B43C"/>
    <w:lvl w:ilvl="0" w:tplc="FFFFFFFF">
      <w:start w:val="1"/>
      <w:numFmt w:val="decimal"/>
      <w:lvlText w:val="%1."/>
      <w:lvlJc w:val="left"/>
      <w:pPr>
        <w:ind w:left="720" w:hanging="360"/>
      </w:pPr>
      <w:rPr>
        <w:rFonts w:asciiTheme="majorHAnsi" w:hAnsiTheme="majorHAnsi" w:cstheme="majorHAnsi" w:hint="default"/>
        <w:lang w:val="en-US"/>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656363E"/>
    <w:multiLevelType w:val="hybridMultilevel"/>
    <w:tmpl w:val="70CA8780"/>
    <w:lvl w:ilvl="0" w:tplc="88E657A2">
      <w:start w:val="18"/>
      <w:numFmt w:val="decimal"/>
      <w:lvlText w:val="%1."/>
      <w:lvlJc w:val="left"/>
      <w:pPr>
        <w:ind w:left="720" w:hanging="360"/>
      </w:pPr>
      <w:rPr>
        <w:rFonts w:asciiTheme="majorHAnsi" w:hAnsiTheme="majorHAnsi" w:cstheme="majorHAnsi" w:hint="default"/>
        <w:lang w:val="en-U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7725A0D"/>
    <w:multiLevelType w:val="singleLevel"/>
    <w:tmpl w:val="DE389A4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0" w15:restartNumberingAfterBreak="0">
    <w:nsid w:val="384A1C70"/>
    <w:multiLevelType w:val="hybridMultilevel"/>
    <w:tmpl w:val="6BCCE8E2"/>
    <w:lvl w:ilvl="0" w:tplc="04090001">
      <w:start w:val="1"/>
      <w:numFmt w:val="bullet"/>
      <w:lvlText w:val=""/>
      <w:lvlJc w:val="left"/>
      <w:pPr>
        <w:ind w:left="1080" w:hanging="360"/>
      </w:pPr>
      <w:rPr>
        <w:rFonts w:ascii="Symbol" w:hAnsi="Symbol" w:hint="default"/>
        <w:b w:val="0"/>
        <w:bCs w:val="0"/>
        <w:lang w:val="en-U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38B357C2"/>
    <w:multiLevelType w:val="hybridMultilevel"/>
    <w:tmpl w:val="C8C6D718"/>
    <w:lvl w:ilvl="0" w:tplc="FFFFFFFF">
      <w:start w:val="1"/>
      <w:numFmt w:val="decimal"/>
      <w:lvlText w:val="%1."/>
      <w:lvlJc w:val="left"/>
      <w:pPr>
        <w:ind w:left="720" w:hanging="360"/>
      </w:pPr>
      <w:rPr>
        <w:rFonts w:asciiTheme="majorHAnsi" w:hAnsiTheme="majorHAnsi" w:cstheme="majorHAnsi" w:hint="default"/>
        <w:lang w:val="en-US"/>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9470FEF"/>
    <w:multiLevelType w:val="hybridMultilevel"/>
    <w:tmpl w:val="049C3B9A"/>
    <w:lvl w:ilvl="0" w:tplc="FFFFFFFF">
      <w:start w:val="1"/>
      <w:numFmt w:val="decimal"/>
      <w:lvlText w:val="%1."/>
      <w:lvlJc w:val="left"/>
      <w:pPr>
        <w:ind w:left="720" w:hanging="360"/>
      </w:pPr>
      <w:rPr>
        <w:rFonts w:asciiTheme="majorHAnsi" w:hAnsiTheme="majorHAnsi" w:cstheme="majorHAnsi" w:hint="default"/>
        <w:lang w:val="en-US"/>
      </w:rPr>
    </w:lvl>
    <w:lvl w:ilvl="1" w:tplc="6F882DF4">
      <w:start w:val="1"/>
      <w:numFmt w:val="bullet"/>
      <w:lvlText w:val="•"/>
      <w:lvlJc w:val="left"/>
      <w:pPr>
        <w:ind w:left="1440" w:hanging="360"/>
      </w:pPr>
      <w:rPr>
        <w:rFonts w:ascii="Arial" w:hAnsi="Arial" w:cs="Arial" w:hint="default"/>
        <w:color w:val="auto"/>
        <w:sz w:val="24"/>
      </w:rPr>
    </w:lvl>
    <w:lvl w:ilvl="2" w:tplc="FFFFFFFF">
      <w:start w:val="1"/>
      <w:numFmt w:val="bullet"/>
      <w:lvlText w:val=""/>
      <w:lvlJc w:val="left"/>
      <w:pPr>
        <w:ind w:left="2160" w:hanging="18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A162015"/>
    <w:multiLevelType w:val="multilevel"/>
    <w:tmpl w:val="76E4A24A"/>
    <w:lvl w:ilvl="0">
      <w:start w:val="14"/>
      <w:numFmt w:val="decimal"/>
      <w:lvlText w:val="%1."/>
      <w:lvlJc w:val="left"/>
      <w:pPr>
        <w:ind w:left="720" w:hanging="360"/>
      </w:pPr>
      <w:rPr>
        <w:rFonts w:asciiTheme="majorHAnsi" w:hAnsiTheme="majorHAnsi" w:cstheme="majorHAnsi"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3B8233F7"/>
    <w:multiLevelType w:val="multilevel"/>
    <w:tmpl w:val="5ADE8134"/>
    <w:lvl w:ilvl="0">
      <w:start w:val="1"/>
      <w:numFmt w:val="decimal"/>
      <w:lvlText w:val="%1."/>
      <w:lvlJc w:val="left"/>
      <w:pPr>
        <w:ind w:left="720" w:hanging="360"/>
      </w:pPr>
      <w:rPr>
        <w:rFonts w:asciiTheme="majorHAnsi" w:hAnsiTheme="majorHAnsi" w:cstheme="majorHAnsi" w:hint="default"/>
        <w:lang w:val="en-US"/>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15:restartNumberingAfterBreak="0">
    <w:nsid w:val="3CB36779"/>
    <w:multiLevelType w:val="hybridMultilevel"/>
    <w:tmpl w:val="923C8748"/>
    <w:lvl w:ilvl="0" w:tplc="72162AB2">
      <w:start w:val="21"/>
      <w:numFmt w:val="decimal"/>
      <w:lvlText w:val="%1."/>
      <w:lvlJc w:val="left"/>
      <w:pPr>
        <w:ind w:left="360" w:hanging="360"/>
      </w:pPr>
      <w:rPr>
        <w:rFonts w:asciiTheme="majorHAnsi" w:hAnsiTheme="majorHAnsi" w:cstheme="majorHAnsi"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6" w15:restartNumberingAfterBreak="0">
    <w:nsid w:val="3D8C52D0"/>
    <w:multiLevelType w:val="hybridMultilevel"/>
    <w:tmpl w:val="6A0CB698"/>
    <w:lvl w:ilvl="0" w:tplc="04090001">
      <w:start w:val="1"/>
      <w:numFmt w:val="bullet"/>
      <w:lvlText w:val=""/>
      <w:lvlJc w:val="left"/>
      <w:pPr>
        <w:ind w:left="1080" w:hanging="360"/>
      </w:pPr>
      <w:rPr>
        <w:rFonts w:ascii="Symbol" w:hAnsi="Symbol" w:hint="default"/>
        <w:lang w:val="en-U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3E6E5576"/>
    <w:multiLevelType w:val="hybridMultilevel"/>
    <w:tmpl w:val="A1CCBBC8"/>
    <w:lvl w:ilvl="0" w:tplc="DE389A4A">
      <w:start w:val="1"/>
      <w:numFmt w:val="bullet"/>
      <w:lvlText w:val="•"/>
      <w:lvlJc w:val="left"/>
      <w:pPr>
        <w:ind w:left="1800" w:hanging="360"/>
      </w:pPr>
      <w:rPr>
        <w:rFonts w:ascii="Arial" w:hAnsi="Arial" w:cs="Arial" w:hint="default"/>
        <w:color w:val="auto"/>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406A5FCC"/>
    <w:multiLevelType w:val="hybridMultilevel"/>
    <w:tmpl w:val="84BA3AD8"/>
    <w:lvl w:ilvl="0" w:tplc="DB8ACA0C">
      <w:start w:val="1"/>
      <w:numFmt w:val="bullet"/>
      <w:pStyle w:val="TableListBullet1"/>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40D02AA5"/>
    <w:multiLevelType w:val="hybridMultilevel"/>
    <w:tmpl w:val="58CE4BC0"/>
    <w:lvl w:ilvl="0" w:tplc="FFFFFFFF">
      <w:start w:val="1"/>
      <w:numFmt w:val="decimal"/>
      <w:lvlText w:val="%1."/>
      <w:lvlJc w:val="left"/>
      <w:pPr>
        <w:ind w:left="720" w:hanging="360"/>
      </w:pPr>
      <w:rPr>
        <w:rFonts w:asciiTheme="majorHAnsi" w:hAnsiTheme="majorHAnsi" w:cstheme="majorHAnsi" w:hint="default"/>
        <w:lang w:val="en-US"/>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3B3792C"/>
    <w:multiLevelType w:val="hybridMultilevel"/>
    <w:tmpl w:val="DCF2AE86"/>
    <w:lvl w:ilvl="0" w:tplc="B6EE564E">
      <w:start w:val="17"/>
      <w:numFmt w:val="decimal"/>
      <w:lvlText w:val="%1."/>
      <w:lvlJc w:val="left"/>
      <w:pPr>
        <w:ind w:left="720" w:hanging="360"/>
      </w:pPr>
      <w:rPr>
        <w:rFonts w:asciiTheme="majorHAnsi" w:hAnsiTheme="majorHAnsi" w:cstheme="majorHAnsi" w:hint="default"/>
        <w:lang w:val="en-U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40B1164"/>
    <w:multiLevelType w:val="hybridMultilevel"/>
    <w:tmpl w:val="5B82223A"/>
    <w:lvl w:ilvl="0" w:tplc="96721650">
      <w:start w:val="1"/>
      <w:numFmt w:val="decimal"/>
      <w:lvlText w:val="%1."/>
      <w:lvlJc w:val="left"/>
      <w:pPr>
        <w:ind w:left="720" w:hanging="360"/>
      </w:pPr>
      <w:rPr>
        <w:rFonts w:asciiTheme="majorHAnsi" w:hAnsiTheme="majorHAnsi" w:cstheme="majorHAnsi" w:hint="default"/>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7C8142E"/>
    <w:multiLevelType w:val="hybridMultilevel"/>
    <w:tmpl w:val="9EA24812"/>
    <w:lvl w:ilvl="0" w:tplc="FFFFFFFF">
      <w:start w:val="1"/>
      <w:numFmt w:val="decimal"/>
      <w:lvlText w:val="%1."/>
      <w:lvlJc w:val="left"/>
      <w:pPr>
        <w:ind w:left="720" w:hanging="360"/>
      </w:pPr>
      <w:rPr>
        <w:rFonts w:asciiTheme="majorHAnsi" w:hAnsiTheme="majorHAnsi" w:cstheme="majorHAnsi" w:hint="default"/>
        <w:lang w:val="en-US"/>
      </w:rPr>
    </w:lvl>
    <w:lvl w:ilvl="1" w:tplc="04090019">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7D571AD"/>
    <w:multiLevelType w:val="hybridMultilevel"/>
    <w:tmpl w:val="4D6A396C"/>
    <w:lvl w:ilvl="0" w:tplc="19F2ACD8">
      <w:start w:val="16"/>
      <w:numFmt w:val="decimal"/>
      <w:lvlText w:val="%1."/>
      <w:lvlJc w:val="left"/>
      <w:pPr>
        <w:ind w:left="720" w:hanging="360"/>
      </w:pPr>
      <w:rPr>
        <w:rFonts w:asciiTheme="majorHAnsi" w:hAnsiTheme="majorHAnsi" w:cstheme="majorHAnsi" w:hint="default"/>
        <w:lang w:val="en-U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BC76594"/>
    <w:multiLevelType w:val="multilevel"/>
    <w:tmpl w:val="5ADE8134"/>
    <w:lvl w:ilvl="0">
      <w:start w:val="1"/>
      <w:numFmt w:val="decimal"/>
      <w:lvlText w:val="%1."/>
      <w:lvlJc w:val="left"/>
      <w:pPr>
        <w:ind w:left="720" w:hanging="360"/>
      </w:pPr>
      <w:rPr>
        <w:rFonts w:asciiTheme="majorHAnsi" w:hAnsiTheme="majorHAnsi" w:cstheme="majorHAnsi" w:hint="default"/>
        <w:lang w:val="en-US"/>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15:restartNumberingAfterBreak="0">
    <w:nsid w:val="4C71440C"/>
    <w:multiLevelType w:val="hybridMultilevel"/>
    <w:tmpl w:val="74FC55FA"/>
    <w:lvl w:ilvl="0" w:tplc="AE78E07C">
      <w:start w:val="19"/>
      <w:numFmt w:val="decimal"/>
      <w:lvlText w:val="%1."/>
      <w:lvlJc w:val="left"/>
      <w:pPr>
        <w:ind w:left="720" w:hanging="360"/>
      </w:pPr>
      <w:rPr>
        <w:rFonts w:asciiTheme="majorHAnsi" w:hAnsiTheme="majorHAnsi" w:cstheme="majorHAnsi"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6" w15:restartNumberingAfterBreak="0">
    <w:nsid w:val="4EA305AB"/>
    <w:multiLevelType w:val="hybridMultilevel"/>
    <w:tmpl w:val="2CC4A666"/>
    <w:lvl w:ilvl="0" w:tplc="FFFFFFFF">
      <w:start w:val="1"/>
      <w:numFmt w:val="decimal"/>
      <w:lvlText w:val="%1."/>
      <w:lvlJc w:val="left"/>
      <w:pPr>
        <w:ind w:left="720" w:hanging="360"/>
      </w:pPr>
      <w:rPr>
        <w:rFonts w:asciiTheme="majorHAnsi" w:hAnsiTheme="majorHAnsi" w:cstheme="majorHAnsi" w:hint="default"/>
        <w:lang w:val="en-U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4354D21"/>
    <w:multiLevelType w:val="hybridMultilevel"/>
    <w:tmpl w:val="803612F0"/>
    <w:lvl w:ilvl="0" w:tplc="5C1859CA">
      <w:start w:val="3"/>
      <w:numFmt w:val="decimal"/>
      <w:lvlText w:val="%1."/>
      <w:lvlJc w:val="left"/>
      <w:pPr>
        <w:ind w:left="720" w:hanging="360"/>
      </w:pPr>
      <w:rPr>
        <w:rFonts w:asciiTheme="majorHAnsi" w:hAnsiTheme="majorHAnsi" w:cs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7F92E1A"/>
    <w:multiLevelType w:val="hybridMultilevel"/>
    <w:tmpl w:val="C46CE2CA"/>
    <w:lvl w:ilvl="0" w:tplc="FFFFFFFF">
      <w:start w:val="1"/>
      <w:numFmt w:val="decimal"/>
      <w:lvlText w:val="%1."/>
      <w:lvlJc w:val="left"/>
      <w:pPr>
        <w:ind w:left="720" w:hanging="360"/>
      </w:pPr>
      <w:rPr>
        <w:rFonts w:asciiTheme="majorHAnsi" w:hAnsiTheme="majorHAnsi" w:cstheme="majorHAnsi" w:hint="default"/>
        <w:lang w:val="en-US"/>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84E036F"/>
    <w:multiLevelType w:val="hybridMultilevel"/>
    <w:tmpl w:val="DB1EBBB6"/>
    <w:lvl w:ilvl="0" w:tplc="4D4A5FB8">
      <w:start w:val="4"/>
      <w:numFmt w:val="decimal"/>
      <w:lvlText w:val="%1."/>
      <w:lvlJc w:val="left"/>
      <w:pPr>
        <w:ind w:left="720" w:hanging="360"/>
      </w:pPr>
      <w:rPr>
        <w:rFonts w:asciiTheme="majorHAnsi" w:hAnsiTheme="majorHAnsi" w:cstheme="majorHAnsi" w:hint="default"/>
        <w:lang w:val="en-U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88F3BCE"/>
    <w:multiLevelType w:val="multilevel"/>
    <w:tmpl w:val="9A007162"/>
    <w:lvl w:ilvl="0">
      <w:start w:val="41"/>
      <w:numFmt w:val="none"/>
      <w:lvlText w:val="1."/>
      <w:lvlJc w:val="left"/>
      <w:pPr>
        <w:tabs>
          <w:tab w:val="num" w:pos="-2115"/>
        </w:tabs>
        <w:ind w:left="-2115" w:hanging="720"/>
      </w:pPr>
      <w:rPr>
        <w:rFonts w:ascii="Arial Bold" w:hAnsi="Arial Bold" w:cs="Arial Bold" w:hint="default"/>
        <w:b/>
        <w:bCs/>
        <w:i w:val="0"/>
        <w:iCs w:val="0"/>
        <w:color w:val="auto"/>
        <w:sz w:val="20"/>
        <w:szCs w:val="20"/>
      </w:rPr>
    </w:lvl>
    <w:lvl w:ilvl="1">
      <w:start w:val="1"/>
      <w:numFmt w:val="decimal"/>
      <w:lvlText w:val="%11.%2"/>
      <w:lvlJc w:val="left"/>
      <w:pPr>
        <w:tabs>
          <w:tab w:val="num" w:pos="-2115"/>
        </w:tabs>
        <w:ind w:left="-2115" w:hanging="720"/>
      </w:pPr>
      <w:rPr>
        <w:rFonts w:ascii="Arial Bold" w:hAnsi="Arial Bold" w:cs="Arial Bold" w:hint="default"/>
        <w:b/>
        <w:bCs/>
        <w:i w:val="0"/>
        <w:iCs w:val="0"/>
        <w:color w:val="auto"/>
        <w:sz w:val="24"/>
        <w:szCs w:val="24"/>
      </w:rPr>
    </w:lvl>
    <w:lvl w:ilvl="2">
      <w:start w:val="1"/>
      <w:numFmt w:val="decimal"/>
      <w:pStyle w:val="StyleStyleHeading3Univers45LightBoldLeft127cmHangin"/>
      <w:lvlText w:val="%11.%2.%3"/>
      <w:lvlJc w:val="left"/>
      <w:pPr>
        <w:tabs>
          <w:tab w:val="num" w:pos="-2115"/>
        </w:tabs>
        <w:ind w:left="-2115" w:hanging="720"/>
      </w:pPr>
      <w:rPr>
        <w:rFonts w:ascii="Arial Bold" w:eastAsia="MS Mincho" w:hAnsi="Arial Bold" w:cs="Arial Bold" w:hint="default"/>
        <w:b/>
        <w:bCs/>
        <w:i w:val="0"/>
        <w:iCs w:val="0"/>
        <w:color w:val="DE6600"/>
        <w:sz w:val="22"/>
        <w:szCs w:val="22"/>
      </w:rPr>
    </w:lvl>
    <w:lvl w:ilvl="3">
      <w:start w:val="1"/>
      <w:numFmt w:val="decimal"/>
      <w:lvlText w:val="%11.%2.%3.%4"/>
      <w:lvlJc w:val="left"/>
      <w:pPr>
        <w:tabs>
          <w:tab w:val="num" w:pos="-2835"/>
        </w:tabs>
        <w:ind w:left="-2835" w:firstLine="0"/>
      </w:pPr>
      <w:rPr>
        <w:rFonts w:hint="default"/>
      </w:rPr>
    </w:lvl>
    <w:lvl w:ilvl="4">
      <w:start w:val="1"/>
      <w:numFmt w:val="decimal"/>
      <w:lvlText w:val="%1.%2.%3.%4.%5"/>
      <w:lvlJc w:val="left"/>
      <w:pPr>
        <w:tabs>
          <w:tab w:val="num" w:pos="-2835"/>
        </w:tabs>
        <w:ind w:left="-2835" w:firstLine="0"/>
      </w:pPr>
      <w:rPr>
        <w:rFonts w:hint="default"/>
      </w:rPr>
    </w:lvl>
    <w:lvl w:ilvl="5">
      <w:start w:val="1"/>
      <w:numFmt w:val="decimal"/>
      <w:lvlText w:val="%1.%2.%3.%4.%5.%6"/>
      <w:lvlJc w:val="left"/>
      <w:pPr>
        <w:tabs>
          <w:tab w:val="num" w:pos="-2835"/>
        </w:tabs>
        <w:ind w:left="-2835" w:firstLine="0"/>
      </w:pPr>
      <w:rPr>
        <w:rFonts w:hint="default"/>
      </w:rPr>
    </w:lvl>
    <w:lvl w:ilvl="6">
      <w:start w:val="1"/>
      <w:numFmt w:val="decimal"/>
      <w:lvlText w:val="%1.%2.%3.%4.%5.%6.%7"/>
      <w:lvlJc w:val="left"/>
      <w:pPr>
        <w:tabs>
          <w:tab w:val="num" w:pos="-2835"/>
        </w:tabs>
        <w:ind w:left="-2835" w:firstLine="0"/>
      </w:pPr>
      <w:rPr>
        <w:rFonts w:hint="default"/>
      </w:rPr>
    </w:lvl>
    <w:lvl w:ilvl="7">
      <w:start w:val="1"/>
      <w:numFmt w:val="decimal"/>
      <w:lvlText w:val="%1.%2.%3.%4.%5.%6.%7.%8"/>
      <w:lvlJc w:val="left"/>
      <w:pPr>
        <w:tabs>
          <w:tab w:val="num" w:pos="-2835"/>
        </w:tabs>
        <w:ind w:left="-2835" w:firstLine="0"/>
      </w:pPr>
      <w:rPr>
        <w:rFonts w:hint="default"/>
      </w:rPr>
    </w:lvl>
    <w:lvl w:ilvl="8">
      <w:start w:val="1"/>
      <w:numFmt w:val="decimal"/>
      <w:lvlText w:val="%1.%2.%3.%4.%5.%6.%7.%8.%9"/>
      <w:lvlJc w:val="left"/>
      <w:pPr>
        <w:tabs>
          <w:tab w:val="num" w:pos="-2835"/>
        </w:tabs>
        <w:ind w:left="-2835" w:firstLine="0"/>
      </w:pPr>
      <w:rPr>
        <w:rFonts w:hint="default"/>
      </w:rPr>
    </w:lvl>
  </w:abstractNum>
  <w:abstractNum w:abstractNumId="51" w15:restartNumberingAfterBreak="0">
    <w:nsid w:val="5B685E5D"/>
    <w:multiLevelType w:val="multilevel"/>
    <w:tmpl w:val="660672AA"/>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52" w15:restartNumberingAfterBreak="0">
    <w:nsid w:val="5E0775E9"/>
    <w:multiLevelType w:val="hybridMultilevel"/>
    <w:tmpl w:val="D49A960E"/>
    <w:lvl w:ilvl="0" w:tplc="FFFFFFFF">
      <w:start w:val="1"/>
      <w:numFmt w:val="decimal"/>
      <w:lvlText w:val="%1."/>
      <w:lvlJc w:val="left"/>
      <w:pPr>
        <w:ind w:left="720" w:hanging="360"/>
      </w:pPr>
      <w:rPr>
        <w:rFonts w:asciiTheme="majorHAnsi" w:hAnsiTheme="majorHAnsi" w:cstheme="majorHAnsi" w:hint="default"/>
        <w:lang w:val="en-US"/>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E8D1BA0"/>
    <w:multiLevelType w:val="multilevel"/>
    <w:tmpl w:val="21B473A8"/>
    <w:lvl w:ilvl="0">
      <w:start w:val="1"/>
      <w:numFmt w:val="decimal"/>
      <w:lvlText w:val="%1."/>
      <w:lvlJc w:val="left"/>
      <w:pPr>
        <w:ind w:left="720" w:hanging="360"/>
      </w:pPr>
      <w:rPr>
        <w:rFonts w:asciiTheme="majorHAnsi" w:hAnsiTheme="majorHAnsi" w:cstheme="majorHAnsi" w:hint="default"/>
        <w:lang w:val="en-US"/>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15:restartNumberingAfterBreak="0">
    <w:nsid w:val="645E2A01"/>
    <w:multiLevelType w:val="hybridMultilevel"/>
    <w:tmpl w:val="9B84A152"/>
    <w:lvl w:ilvl="0" w:tplc="FFFFFFFF">
      <w:start w:val="1"/>
      <w:numFmt w:val="decimal"/>
      <w:lvlText w:val="%1."/>
      <w:lvlJc w:val="left"/>
      <w:pPr>
        <w:ind w:left="720" w:hanging="360"/>
      </w:pPr>
      <w:rPr>
        <w:rFonts w:asciiTheme="majorHAnsi" w:hAnsiTheme="majorHAnsi" w:cstheme="majorHAnsi" w:hint="default"/>
        <w:lang w:val="en-US"/>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5082B8E"/>
    <w:multiLevelType w:val="hybridMultilevel"/>
    <w:tmpl w:val="44BE8F5A"/>
    <w:lvl w:ilvl="0" w:tplc="FFFFFFFF">
      <w:start w:val="1"/>
      <w:numFmt w:val="decimal"/>
      <w:lvlText w:val="%1."/>
      <w:lvlJc w:val="left"/>
      <w:pPr>
        <w:ind w:left="720" w:hanging="360"/>
      </w:pPr>
      <w:rPr>
        <w:rFonts w:asciiTheme="majorHAnsi" w:hAnsiTheme="majorHAnsi" w:cstheme="majorHAnsi" w:hint="default"/>
        <w:lang w:val="en-US"/>
      </w:rPr>
    </w:lvl>
    <w:lvl w:ilvl="1" w:tplc="6BF29230">
      <w:start w:val="1"/>
      <w:numFmt w:val="bullet"/>
      <w:lvlText w:val="•"/>
      <w:lvlJc w:val="left"/>
      <w:pPr>
        <w:ind w:left="1440" w:hanging="360"/>
      </w:pPr>
      <w:rPr>
        <w:rFonts w:ascii="Arial" w:hAnsi="Arial" w:cs="Arial" w:hint="default"/>
        <w:color w:val="auto"/>
        <w:sz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7D51B33"/>
    <w:multiLevelType w:val="hybridMultilevel"/>
    <w:tmpl w:val="603C3D04"/>
    <w:lvl w:ilvl="0" w:tplc="FFFFFFFF">
      <w:start w:val="1"/>
      <w:numFmt w:val="decimal"/>
      <w:lvlText w:val="%1."/>
      <w:lvlJc w:val="left"/>
      <w:pPr>
        <w:ind w:left="720" w:hanging="360"/>
      </w:pPr>
      <w:rPr>
        <w:rFonts w:asciiTheme="majorHAnsi" w:hAnsiTheme="majorHAnsi" w:cstheme="majorHAnsi" w:hint="default"/>
        <w:lang w:val="en-US"/>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83501D5"/>
    <w:multiLevelType w:val="hybridMultilevel"/>
    <w:tmpl w:val="0832CF7A"/>
    <w:lvl w:ilvl="0" w:tplc="7FBA75A6">
      <w:start w:val="15"/>
      <w:numFmt w:val="decimal"/>
      <w:lvlText w:val="%1."/>
      <w:lvlJc w:val="left"/>
      <w:pPr>
        <w:ind w:left="720" w:hanging="360"/>
      </w:pPr>
      <w:rPr>
        <w:rFonts w:asciiTheme="majorHAnsi" w:hAnsiTheme="majorHAnsi" w:cstheme="majorHAnsi" w:hint="default"/>
        <w:lang w:val="en-U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9110BDB"/>
    <w:multiLevelType w:val="hybridMultilevel"/>
    <w:tmpl w:val="4D6A396C"/>
    <w:lvl w:ilvl="0" w:tplc="FFFFFFFF">
      <w:start w:val="16"/>
      <w:numFmt w:val="decimal"/>
      <w:lvlText w:val="%1."/>
      <w:lvlJc w:val="left"/>
      <w:pPr>
        <w:ind w:left="720" w:hanging="360"/>
      </w:pPr>
      <w:rPr>
        <w:rFonts w:asciiTheme="majorHAnsi" w:hAnsiTheme="majorHAnsi" w:cstheme="majorHAnsi" w:hint="default"/>
        <w:lang w:val="en-U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6A946CFD"/>
    <w:multiLevelType w:val="hybridMultilevel"/>
    <w:tmpl w:val="D46A8618"/>
    <w:lvl w:ilvl="0" w:tplc="FFFFFFFF">
      <w:start w:val="1"/>
      <w:numFmt w:val="decimal"/>
      <w:lvlText w:val="%1."/>
      <w:lvlJc w:val="left"/>
      <w:pPr>
        <w:ind w:left="720" w:hanging="360"/>
      </w:pPr>
      <w:rPr>
        <w:rFonts w:asciiTheme="majorHAnsi" w:hAnsiTheme="majorHAnsi" w:cstheme="majorHAnsi" w:hint="default"/>
        <w:lang w:val="en-US"/>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1F11AA"/>
    <w:multiLevelType w:val="hybridMultilevel"/>
    <w:tmpl w:val="A01A817A"/>
    <w:lvl w:ilvl="0" w:tplc="81C4E1E2">
      <w:start w:val="1"/>
      <w:numFmt w:val="decimal"/>
      <w:lvlText w:val="%1."/>
      <w:lvlJc w:val="left"/>
      <w:pPr>
        <w:ind w:left="720" w:hanging="360"/>
      </w:pPr>
      <w:rPr>
        <w:rFonts w:asciiTheme="majorHAnsi" w:hAnsiTheme="majorHAnsi" w:cstheme="majorHAnsi" w:hint="default"/>
        <w:lang w:val="en-US"/>
      </w:rPr>
    </w:lvl>
    <w:lvl w:ilvl="1" w:tplc="04090019">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FFE3D1B"/>
    <w:multiLevelType w:val="hybridMultilevel"/>
    <w:tmpl w:val="247AC124"/>
    <w:lvl w:ilvl="0" w:tplc="5FAE1F92">
      <w:start w:val="1"/>
      <w:numFmt w:val="decimal"/>
      <w:lvlText w:val="%1."/>
      <w:lvlJc w:val="left"/>
      <w:pPr>
        <w:ind w:left="720" w:hanging="360"/>
      </w:pPr>
      <w:rPr>
        <w:rFonts w:asciiTheme="majorHAnsi" w:hAnsiTheme="majorHAnsi" w:cstheme="majorHAnsi" w:hint="default"/>
        <w:b w:val="0"/>
        <w:bCs w:val="0"/>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3235EEF"/>
    <w:multiLevelType w:val="hybridMultilevel"/>
    <w:tmpl w:val="F6A82058"/>
    <w:lvl w:ilvl="0" w:tplc="FFFFFFFF">
      <w:start w:val="1"/>
      <w:numFmt w:val="decimal"/>
      <w:lvlText w:val="%1."/>
      <w:lvlJc w:val="left"/>
      <w:pPr>
        <w:ind w:left="720" w:hanging="360"/>
      </w:pPr>
      <w:rPr>
        <w:rFonts w:asciiTheme="majorHAnsi" w:hAnsiTheme="majorHAnsi" w:cstheme="majorHAnsi" w:hint="default"/>
        <w:lang w:val="en-U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43C618A"/>
    <w:multiLevelType w:val="hybridMultilevel"/>
    <w:tmpl w:val="7CB486D0"/>
    <w:lvl w:ilvl="0" w:tplc="FFFFFFFF">
      <w:start w:val="1"/>
      <w:numFmt w:val="decimal"/>
      <w:lvlText w:val="%1."/>
      <w:lvlJc w:val="left"/>
      <w:pPr>
        <w:ind w:left="720" w:hanging="360"/>
      </w:pPr>
      <w:rPr>
        <w:rFonts w:asciiTheme="majorHAnsi" w:hAnsiTheme="majorHAnsi" w:cstheme="majorHAnsi" w:hint="default"/>
        <w:lang w:val="en-US"/>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8621964"/>
    <w:multiLevelType w:val="hybridMultilevel"/>
    <w:tmpl w:val="8EC236E6"/>
    <w:lvl w:ilvl="0" w:tplc="FFFFFFFF">
      <w:start w:val="1"/>
      <w:numFmt w:val="decimal"/>
      <w:lvlText w:val="%1."/>
      <w:lvlJc w:val="left"/>
      <w:pPr>
        <w:ind w:left="720" w:hanging="360"/>
      </w:pPr>
      <w:rPr>
        <w:rFonts w:asciiTheme="majorHAnsi" w:hAnsiTheme="majorHAnsi" w:cstheme="majorHAnsi" w:hint="default"/>
        <w:lang w:val="en-US"/>
      </w:rPr>
    </w:lvl>
    <w:lvl w:ilvl="1" w:tplc="04090019">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8D3038D"/>
    <w:multiLevelType w:val="hybridMultilevel"/>
    <w:tmpl w:val="576A0364"/>
    <w:lvl w:ilvl="0" w:tplc="FFFFFFFF">
      <w:start w:val="1"/>
      <w:numFmt w:val="decimal"/>
      <w:lvlText w:val="%1."/>
      <w:lvlJc w:val="left"/>
      <w:pPr>
        <w:ind w:left="720" w:hanging="360"/>
      </w:pPr>
      <w:rPr>
        <w:rFonts w:asciiTheme="majorHAnsi" w:hAnsiTheme="majorHAnsi" w:cstheme="majorHAnsi" w:hint="default"/>
        <w:lang w:val="en-U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9917D6E"/>
    <w:multiLevelType w:val="hybridMultilevel"/>
    <w:tmpl w:val="ABA8BCF0"/>
    <w:lvl w:ilvl="0" w:tplc="B8DC59F0">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AB11BDE"/>
    <w:multiLevelType w:val="multilevel"/>
    <w:tmpl w:val="5ADE8134"/>
    <w:lvl w:ilvl="0">
      <w:start w:val="1"/>
      <w:numFmt w:val="decimal"/>
      <w:lvlText w:val="%1."/>
      <w:lvlJc w:val="left"/>
      <w:pPr>
        <w:ind w:left="720" w:hanging="360"/>
      </w:pPr>
      <w:rPr>
        <w:rFonts w:asciiTheme="majorHAnsi" w:hAnsiTheme="majorHAnsi" w:cstheme="majorHAnsi" w:hint="default"/>
        <w:lang w:val="en-US"/>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15:restartNumberingAfterBreak="0">
    <w:nsid w:val="7B8912C3"/>
    <w:multiLevelType w:val="hybridMultilevel"/>
    <w:tmpl w:val="2CC4A666"/>
    <w:lvl w:ilvl="0" w:tplc="FFFFFFFF">
      <w:start w:val="1"/>
      <w:numFmt w:val="decimal"/>
      <w:lvlText w:val="%1."/>
      <w:lvlJc w:val="left"/>
      <w:pPr>
        <w:ind w:left="720" w:hanging="360"/>
      </w:pPr>
      <w:rPr>
        <w:rFonts w:asciiTheme="majorHAnsi" w:hAnsiTheme="majorHAnsi" w:cstheme="majorHAnsi" w:hint="default"/>
        <w:lang w:val="en-U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D4D439C"/>
    <w:multiLevelType w:val="hybridMultilevel"/>
    <w:tmpl w:val="0A0239BA"/>
    <w:lvl w:ilvl="0" w:tplc="FFFFFFFF">
      <w:start w:val="1"/>
      <w:numFmt w:val="decimal"/>
      <w:lvlText w:val="%1."/>
      <w:lvlJc w:val="left"/>
      <w:pPr>
        <w:ind w:left="720" w:hanging="360"/>
      </w:pPr>
      <w:rPr>
        <w:rFonts w:asciiTheme="majorHAnsi" w:hAnsiTheme="majorHAnsi" w:cstheme="majorHAnsi" w:hint="default"/>
        <w:lang w:val="en-US"/>
      </w:rPr>
    </w:lvl>
    <w:lvl w:ilvl="1" w:tplc="E77E5C36">
      <w:start w:val="1"/>
      <w:numFmt w:val="bullet"/>
      <w:lvlText w:val="•"/>
      <w:lvlJc w:val="left"/>
      <w:pPr>
        <w:ind w:left="1440" w:hanging="360"/>
      </w:pPr>
      <w:rPr>
        <w:rFonts w:ascii="Arial" w:hAnsi="Arial" w:cs="Arial" w:hint="default"/>
        <w:color w:val="auto"/>
        <w:sz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1"/>
  </w:num>
  <w:num w:numId="2">
    <w:abstractNumId w:val="3"/>
  </w:num>
  <w:num w:numId="3">
    <w:abstractNumId w:val="2"/>
  </w:num>
  <w:num w:numId="4">
    <w:abstractNumId w:val="4"/>
    <w:lvlOverride w:ilvl="0">
      <w:startOverride w:val="1"/>
    </w:lvlOverride>
  </w:num>
  <w:num w:numId="5">
    <w:abstractNumId w:val="1"/>
    <w:lvlOverride w:ilvl="0">
      <w:startOverride w:val="1"/>
    </w:lvlOverride>
  </w:num>
  <w:num w:numId="6">
    <w:abstractNumId w:val="0"/>
    <w:lvlOverride w:ilvl="0">
      <w:startOverride w:val="1"/>
    </w:lvlOverride>
  </w:num>
  <w:num w:numId="7">
    <w:abstractNumId w:val="38"/>
  </w:num>
  <w:num w:numId="8">
    <w:abstractNumId w:val="50"/>
  </w:num>
  <w:num w:numId="9">
    <w:abstractNumId w:val="61"/>
  </w:num>
  <w:num w:numId="10">
    <w:abstractNumId w:val="20"/>
  </w:num>
  <w:num w:numId="11">
    <w:abstractNumId w:val="41"/>
  </w:num>
  <w:num w:numId="12">
    <w:abstractNumId w:val="24"/>
  </w:num>
  <w:num w:numId="13">
    <w:abstractNumId w:val="13"/>
  </w:num>
  <w:num w:numId="14">
    <w:abstractNumId w:val="62"/>
  </w:num>
  <w:num w:numId="15">
    <w:abstractNumId w:val="18"/>
  </w:num>
  <w:num w:numId="16">
    <w:abstractNumId w:val="53"/>
  </w:num>
  <w:num w:numId="17">
    <w:abstractNumId w:val="9"/>
  </w:num>
  <w:num w:numId="18">
    <w:abstractNumId w:val="7"/>
  </w:num>
  <w:num w:numId="19">
    <w:abstractNumId w:val="68"/>
  </w:num>
  <w:num w:numId="20">
    <w:abstractNumId w:val="65"/>
  </w:num>
  <w:num w:numId="21">
    <w:abstractNumId w:val="10"/>
  </w:num>
  <w:num w:numId="22">
    <w:abstractNumId w:val="46"/>
  </w:num>
  <w:num w:numId="23">
    <w:abstractNumId w:val="60"/>
  </w:num>
  <w:num w:numId="24">
    <w:abstractNumId w:val="54"/>
  </w:num>
  <w:num w:numId="25">
    <w:abstractNumId w:val="26"/>
  </w:num>
  <w:num w:numId="26">
    <w:abstractNumId w:val="49"/>
  </w:num>
  <w:num w:numId="27">
    <w:abstractNumId w:val="33"/>
  </w:num>
  <w:num w:numId="28">
    <w:abstractNumId w:val="29"/>
  </w:num>
  <w:num w:numId="29">
    <w:abstractNumId w:val="27"/>
  </w:num>
  <w:num w:numId="30">
    <w:abstractNumId w:val="15"/>
  </w:num>
  <w:num w:numId="31">
    <w:abstractNumId w:val="69"/>
  </w:num>
  <w:num w:numId="32">
    <w:abstractNumId w:val="56"/>
  </w:num>
  <w:num w:numId="33">
    <w:abstractNumId w:val="63"/>
  </w:num>
  <w:num w:numId="34">
    <w:abstractNumId w:val="67"/>
  </w:num>
  <w:num w:numId="35">
    <w:abstractNumId w:val="14"/>
  </w:num>
  <w:num w:numId="36">
    <w:abstractNumId w:val="48"/>
  </w:num>
  <w:num w:numId="37">
    <w:abstractNumId w:val="59"/>
  </w:num>
  <w:num w:numId="38">
    <w:abstractNumId w:val="21"/>
  </w:num>
  <w:num w:numId="39">
    <w:abstractNumId w:val="31"/>
  </w:num>
  <w:num w:numId="40">
    <w:abstractNumId w:val="55"/>
  </w:num>
  <w:num w:numId="41">
    <w:abstractNumId w:val="36"/>
  </w:num>
  <w:num w:numId="42">
    <w:abstractNumId w:val="12"/>
  </w:num>
  <w:num w:numId="43">
    <w:abstractNumId w:val="8"/>
  </w:num>
  <w:num w:numId="44">
    <w:abstractNumId w:val="30"/>
  </w:num>
  <w:num w:numId="45">
    <w:abstractNumId w:val="57"/>
  </w:num>
  <w:num w:numId="46">
    <w:abstractNumId w:val="19"/>
  </w:num>
  <w:num w:numId="47">
    <w:abstractNumId w:val="40"/>
  </w:num>
  <w:num w:numId="48">
    <w:abstractNumId w:val="28"/>
  </w:num>
  <w:num w:numId="49">
    <w:abstractNumId w:val="45"/>
  </w:num>
  <w:num w:numId="50">
    <w:abstractNumId w:val="32"/>
  </w:num>
  <w:num w:numId="51">
    <w:abstractNumId w:val="66"/>
  </w:num>
  <w:num w:numId="52">
    <w:abstractNumId w:val="17"/>
  </w:num>
  <w:num w:numId="53">
    <w:abstractNumId w:val="37"/>
  </w:num>
  <w:num w:numId="54">
    <w:abstractNumId w:val="44"/>
  </w:num>
  <w:num w:numId="55">
    <w:abstractNumId w:val="34"/>
  </w:num>
  <w:num w:numId="56">
    <w:abstractNumId w:val="23"/>
  </w:num>
  <w:num w:numId="57">
    <w:abstractNumId w:val="22"/>
  </w:num>
  <w:num w:numId="58">
    <w:abstractNumId w:val="47"/>
  </w:num>
  <w:num w:numId="59">
    <w:abstractNumId w:val="39"/>
  </w:num>
  <w:num w:numId="60">
    <w:abstractNumId w:val="25"/>
  </w:num>
  <w:num w:numId="61">
    <w:abstractNumId w:val="42"/>
  </w:num>
  <w:num w:numId="62">
    <w:abstractNumId w:val="64"/>
  </w:num>
  <w:num w:numId="63">
    <w:abstractNumId w:val="52"/>
  </w:num>
  <w:num w:numId="64">
    <w:abstractNumId w:val="11"/>
  </w:num>
  <w:num w:numId="65">
    <w:abstractNumId w:val="43"/>
  </w:num>
  <w:num w:numId="66">
    <w:abstractNumId w:val="58"/>
  </w:num>
  <w:num w:numId="67">
    <w:abstractNumId w:val="16"/>
  </w:num>
  <w:num w:numId="68">
    <w:abstractNumId w:val="5"/>
  </w:num>
  <w:num w:numId="69">
    <w:abstractNumId w:val="35"/>
  </w:num>
  <w:num w:numId="70">
    <w:abstractNumId w:val="6"/>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 Lane">
    <w15:presenceInfo w15:providerId="None" w15:userId="Eric La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63E"/>
    <w:rsid w:val="000014DF"/>
    <w:rsid w:val="00002D44"/>
    <w:rsid w:val="00003C4C"/>
    <w:rsid w:val="00004E73"/>
    <w:rsid w:val="000052F0"/>
    <w:rsid w:val="00006AC4"/>
    <w:rsid w:val="0000706A"/>
    <w:rsid w:val="0000716D"/>
    <w:rsid w:val="00007B7B"/>
    <w:rsid w:val="00010CBC"/>
    <w:rsid w:val="00012C48"/>
    <w:rsid w:val="00013C07"/>
    <w:rsid w:val="000141BC"/>
    <w:rsid w:val="00014661"/>
    <w:rsid w:val="00014C10"/>
    <w:rsid w:val="00015949"/>
    <w:rsid w:val="00016584"/>
    <w:rsid w:val="0001672F"/>
    <w:rsid w:val="00016B1B"/>
    <w:rsid w:val="00016BD9"/>
    <w:rsid w:val="00016E3A"/>
    <w:rsid w:val="00016E8C"/>
    <w:rsid w:val="00017630"/>
    <w:rsid w:val="00020B36"/>
    <w:rsid w:val="00020CAA"/>
    <w:rsid w:val="0002168C"/>
    <w:rsid w:val="00021E84"/>
    <w:rsid w:val="00022DCA"/>
    <w:rsid w:val="0002538E"/>
    <w:rsid w:val="0002563F"/>
    <w:rsid w:val="00025DA4"/>
    <w:rsid w:val="0002770C"/>
    <w:rsid w:val="000307CB"/>
    <w:rsid w:val="00030D87"/>
    <w:rsid w:val="0003135E"/>
    <w:rsid w:val="00033127"/>
    <w:rsid w:val="0003483A"/>
    <w:rsid w:val="0003664A"/>
    <w:rsid w:val="00037251"/>
    <w:rsid w:val="00040957"/>
    <w:rsid w:val="00041176"/>
    <w:rsid w:val="00042397"/>
    <w:rsid w:val="00042D1F"/>
    <w:rsid w:val="00043069"/>
    <w:rsid w:val="0004309F"/>
    <w:rsid w:val="00043727"/>
    <w:rsid w:val="000437F1"/>
    <w:rsid w:val="00043A35"/>
    <w:rsid w:val="00044331"/>
    <w:rsid w:val="00044D0B"/>
    <w:rsid w:val="00045106"/>
    <w:rsid w:val="000463AA"/>
    <w:rsid w:val="000465F4"/>
    <w:rsid w:val="0005104D"/>
    <w:rsid w:val="00051B10"/>
    <w:rsid w:val="0005249D"/>
    <w:rsid w:val="000525A1"/>
    <w:rsid w:val="00052C62"/>
    <w:rsid w:val="00052FBD"/>
    <w:rsid w:val="00053286"/>
    <w:rsid w:val="00053513"/>
    <w:rsid w:val="000536C7"/>
    <w:rsid w:val="00053D14"/>
    <w:rsid w:val="000547C5"/>
    <w:rsid w:val="00055328"/>
    <w:rsid w:val="00055AE1"/>
    <w:rsid w:val="000561BE"/>
    <w:rsid w:val="00056BA1"/>
    <w:rsid w:val="00056FB5"/>
    <w:rsid w:val="00057176"/>
    <w:rsid w:val="00057877"/>
    <w:rsid w:val="00057B06"/>
    <w:rsid w:val="00060EB0"/>
    <w:rsid w:val="00061472"/>
    <w:rsid w:val="00062617"/>
    <w:rsid w:val="00062827"/>
    <w:rsid w:val="00062CDA"/>
    <w:rsid w:val="000634D4"/>
    <w:rsid w:val="0006447D"/>
    <w:rsid w:val="000646E7"/>
    <w:rsid w:val="00064AD0"/>
    <w:rsid w:val="00064F93"/>
    <w:rsid w:val="000664C1"/>
    <w:rsid w:val="00067248"/>
    <w:rsid w:val="00067707"/>
    <w:rsid w:val="00067F40"/>
    <w:rsid w:val="000705A5"/>
    <w:rsid w:val="00070D2D"/>
    <w:rsid w:val="000713F8"/>
    <w:rsid w:val="00071A1A"/>
    <w:rsid w:val="000721EB"/>
    <w:rsid w:val="00072B30"/>
    <w:rsid w:val="000731CF"/>
    <w:rsid w:val="00074271"/>
    <w:rsid w:val="0007478F"/>
    <w:rsid w:val="00075AB9"/>
    <w:rsid w:val="00075B39"/>
    <w:rsid w:val="00075DB0"/>
    <w:rsid w:val="0007688E"/>
    <w:rsid w:val="0007788B"/>
    <w:rsid w:val="00077FE9"/>
    <w:rsid w:val="0008037B"/>
    <w:rsid w:val="0008037D"/>
    <w:rsid w:val="000804C8"/>
    <w:rsid w:val="0008100C"/>
    <w:rsid w:val="00082D0B"/>
    <w:rsid w:val="00083AC5"/>
    <w:rsid w:val="0008486E"/>
    <w:rsid w:val="00084C08"/>
    <w:rsid w:val="00085FD1"/>
    <w:rsid w:val="0008758F"/>
    <w:rsid w:val="0009024D"/>
    <w:rsid w:val="00090373"/>
    <w:rsid w:val="000940A0"/>
    <w:rsid w:val="000951C5"/>
    <w:rsid w:val="000969F1"/>
    <w:rsid w:val="00096F1A"/>
    <w:rsid w:val="00097020"/>
    <w:rsid w:val="000973A9"/>
    <w:rsid w:val="000A0507"/>
    <w:rsid w:val="000A0792"/>
    <w:rsid w:val="000A0C1E"/>
    <w:rsid w:val="000A12C0"/>
    <w:rsid w:val="000A1514"/>
    <w:rsid w:val="000A23B2"/>
    <w:rsid w:val="000A2F0A"/>
    <w:rsid w:val="000A39B3"/>
    <w:rsid w:val="000A4282"/>
    <w:rsid w:val="000A719D"/>
    <w:rsid w:val="000A745B"/>
    <w:rsid w:val="000B151E"/>
    <w:rsid w:val="000B1A05"/>
    <w:rsid w:val="000B1C90"/>
    <w:rsid w:val="000B21FC"/>
    <w:rsid w:val="000B2F47"/>
    <w:rsid w:val="000B3125"/>
    <w:rsid w:val="000B371B"/>
    <w:rsid w:val="000B3A83"/>
    <w:rsid w:val="000B3C8C"/>
    <w:rsid w:val="000B4142"/>
    <w:rsid w:val="000B515A"/>
    <w:rsid w:val="000B6C0B"/>
    <w:rsid w:val="000B73D9"/>
    <w:rsid w:val="000C0160"/>
    <w:rsid w:val="000C019E"/>
    <w:rsid w:val="000C0C1E"/>
    <w:rsid w:val="000C448E"/>
    <w:rsid w:val="000C4975"/>
    <w:rsid w:val="000C4B27"/>
    <w:rsid w:val="000C5A2A"/>
    <w:rsid w:val="000C5BE0"/>
    <w:rsid w:val="000C6170"/>
    <w:rsid w:val="000C624B"/>
    <w:rsid w:val="000C65C6"/>
    <w:rsid w:val="000C7833"/>
    <w:rsid w:val="000D00F1"/>
    <w:rsid w:val="000D0192"/>
    <w:rsid w:val="000D28C7"/>
    <w:rsid w:val="000D2E00"/>
    <w:rsid w:val="000D5AD3"/>
    <w:rsid w:val="000D64D8"/>
    <w:rsid w:val="000D6702"/>
    <w:rsid w:val="000D6F50"/>
    <w:rsid w:val="000E0611"/>
    <w:rsid w:val="000E0656"/>
    <w:rsid w:val="000E06C0"/>
    <w:rsid w:val="000E073B"/>
    <w:rsid w:val="000E2939"/>
    <w:rsid w:val="000E3537"/>
    <w:rsid w:val="000E3E41"/>
    <w:rsid w:val="000E54C1"/>
    <w:rsid w:val="000E60E2"/>
    <w:rsid w:val="000E6D2F"/>
    <w:rsid w:val="000E6E69"/>
    <w:rsid w:val="000E76F0"/>
    <w:rsid w:val="000E7B51"/>
    <w:rsid w:val="000E7D35"/>
    <w:rsid w:val="000F04A2"/>
    <w:rsid w:val="000F3023"/>
    <w:rsid w:val="000F34B4"/>
    <w:rsid w:val="000F3774"/>
    <w:rsid w:val="000F3B92"/>
    <w:rsid w:val="000F496C"/>
    <w:rsid w:val="000F6BF2"/>
    <w:rsid w:val="000F6BFC"/>
    <w:rsid w:val="000F7996"/>
    <w:rsid w:val="00101330"/>
    <w:rsid w:val="00101A47"/>
    <w:rsid w:val="00101B35"/>
    <w:rsid w:val="0010284F"/>
    <w:rsid w:val="00102960"/>
    <w:rsid w:val="00102F6F"/>
    <w:rsid w:val="0010302A"/>
    <w:rsid w:val="0010426B"/>
    <w:rsid w:val="001045BE"/>
    <w:rsid w:val="00105528"/>
    <w:rsid w:val="001066A7"/>
    <w:rsid w:val="00106785"/>
    <w:rsid w:val="00106835"/>
    <w:rsid w:val="00107960"/>
    <w:rsid w:val="00110779"/>
    <w:rsid w:val="00111C5B"/>
    <w:rsid w:val="00115A2D"/>
    <w:rsid w:val="001202CF"/>
    <w:rsid w:val="00121987"/>
    <w:rsid w:val="00122B54"/>
    <w:rsid w:val="00126215"/>
    <w:rsid w:val="0012668A"/>
    <w:rsid w:val="001267D3"/>
    <w:rsid w:val="00126F63"/>
    <w:rsid w:val="0013042F"/>
    <w:rsid w:val="00130984"/>
    <w:rsid w:val="00130BCA"/>
    <w:rsid w:val="00133154"/>
    <w:rsid w:val="00133444"/>
    <w:rsid w:val="00133718"/>
    <w:rsid w:val="0013500F"/>
    <w:rsid w:val="0013563C"/>
    <w:rsid w:val="00137B14"/>
    <w:rsid w:val="001407F0"/>
    <w:rsid w:val="00141086"/>
    <w:rsid w:val="00141EA2"/>
    <w:rsid w:val="001424AD"/>
    <w:rsid w:val="00144432"/>
    <w:rsid w:val="00144754"/>
    <w:rsid w:val="00144AC2"/>
    <w:rsid w:val="00144C60"/>
    <w:rsid w:val="00145038"/>
    <w:rsid w:val="00146502"/>
    <w:rsid w:val="00146906"/>
    <w:rsid w:val="00146D85"/>
    <w:rsid w:val="00150121"/>
    <w:rsid w:val="00150A38"/>
    <w:rsid w:val="00153FAF"/>
    <w:rsid w:val="0015431F"/>
    <w:rsid w:val="001544F9"/>
    <w:rsid w:val="00154C8B"/>
    <w:rsid w:val="00155424"/>
    <w:rsid w:val="00155505"/>
    <w:rsid w:val="00155580"/>
    <w:rsid w:val="0015736F"/>
    <w:rsid w:val="00160E9C"/>
    <w:rsid w:val="00161F0E"/>
    <w:rsid w:val="0016378B"/>
    <w:rsid w:val="00165914"/>
    <w:rsid w:val="0016596C"/>
    <w:rsid w:val="00166410"/>
    <w:rsid w:val="00166CF9"/>
    <w:rsid w:val="00166EC9"/>
    <w:rsid w:val="00170EF9"/>
    <w:rsid w:val="00171673"/>
    <w:rsid w:val="00171C39"/>
    <w:rsid w:val="00172B8A"/>
    <w:rsid w:val="00173B58"/>
    <w:rsid w:val="00173CC0"/>
    <w:rsid w:val="00176240"/>
    <w:rsid w:val="00176741"/>
    <w:rsid w:val="00176836"/>
    <w:rsid w:val="00176BE7"/>
    <w:rsid w:val="00176D0F"/>
    <w:rsid w:val="00177D3F"/>
    <w:rsid w:val="001802CC"/>
    <w:rsid w:val="00180C45"/>
    <w:rsid w:val="0018255E"/>
    <w:rsid w:val="00182571"/>
    <w:rsid w:val="00183DDE"/>
    <w:rsid w:val="00184441"/>
    <w:rsid w:val="00185330"/>
    <w:rsid w:val="00185D7B"/>
    <w:rsid w:val="001865D9"/>
    <w:rsid w:val="00191967"/>
    <w:rsid w:val="00192039"/>
    <w:rsid w:val="00192AFD"/>
    <w:rsid w:val="00192D3F"/>
    <w:rsid w:val="00193C3E"/>
    <w:rsid w:val="00193E00"/>
    <w:rsid w:val="001941CF"/>
    <w:rsid w:val="00195480"/>
    <w:rsid w:val="001963FD"/>
    <w:rsid w:val="001975F8"/>
    <w:rsid w:val="001977D6"/>
    <w:rsid w:val="001A07CF"/>
    <w:rsid w:val="001A2034"/>
    <w:rsid w:val="001A31A0"/>
    <w:rsid w:val="001A477A"/>
    <w:rsid w:val="001A4C0F"/>
    <w:rsid w:val="001A571B"/>
    <w:rsid w:val="001A7041"/>
    <w:rsid w:val="001A7944"/>
    <w:rsid w:val="001A7C1A"/>
    <w:rsid w:val="001B2369"/>
    <w:rsid w:val="001B2622"/>
    <w:rsid w:val="001B335A"/>
    <w:rsid w:val="001B3DB2"/>
    <w:rsid w:val="001B3EEF"/>
    <w:rsid w:val="001B41F9"/>
    <w:rsid w:val="001B4698"/>
    <w:rsid w:val="001B4A62"/>
    <w:rsid w:val="001B566D"/>
    <w:rsid w:val="001B56B9"/>
    <w:rsid w:val="001B6503"/>
    <w:rsid w:val="001B7932"/>
    <w:rsid w:val="001C0FFB"/>
    <w:rsid w:val="001C19B6"/>
    <w:rsid w:val="001C3386"/>
    <w:rsid w:val="001C3571"/>
    <w:rsid w:val="001C36C0"/>
    <w:rsid w:val="001C57C9"/>
    <w:rsid w:val="001C5F67"/>
    <w:rsid w:val="001C650D"/>
    <w:rsid w:val="001C6E0C"/>
    <w:rsid w:val="001C6E22"/>
    <w:rsid w:val="001D036B"/>
    <w:rsid w:val="001D2298"/>
    <w:rsid w:val="001D43A9"/>
    <w:rsid w:val="001D49E5"/>
    <w:rsid w:val="001D5825"/>
    <w:rsid w:val="001D62D5"/>
    <w:rsid w:val="001D6651"/>
    <w:rsid w:val="001D709D"/>
    <w:rsid w:val="001E073B"/>
    <w:rsid w:val="001E0A69"/>
    <w:rsid w:val="001E0BC8"/>
    <w:rsid w:val="001E0CB8"/>
    <w:rsid w:val="001E3A6B"/>
    <w:rsid w:val="001E3B29"/>
    <w:rsid w:val="001E3B3D"/>
    <w:rsid w:val="001E45CA"/>
    <w:rsid w:val="001E4CBD"/>
    <w:rsid w:val="001E507E"/>
    <w:rsid w:val="001E6517"/>
    <w:rsid w:val="001E6E23"/>
    <w:rsid w:val="001E74CC"/>
    <w:rsid w:val="001F02E0"/>
    <w:rsid w:val="001F0DF0"/>
    <w:rsid w:val="001F2695"/>
    <w:rsid w:val="001F298A"/>
    <w:rsid w:val="001F39CE"/>
    <w:rsid w:val="001F4C64"/>
    <w:rsid w:val="001F5004"/>
    <w:rsid w:val="001F501A"/>
    <w:rsid w:val="001F5DE5"/>
    <w:rsid w:val="001F6376"/>
    <w:rsid w:val="001F7271"/>
    <w:rsid w:val="001F7364"/>
    <w:rsid w:val="001F744F"/>
    <w:rsid w:val="002006BA"/>
    <w:rsid w:val="00201241"/>
    <w:rsid w:val="00201620"/>
    <w:rsid w:val="002016F0"/>
    <w:rsid w:val="00202FD7"/>
    <w:rsid w:val="002034FB"/>
    <w:rsid w:val="00203551"/>
    <w:rsid w:val="002036B9"/>
    <w:rsid w:val="0020377B"/>
    <w:rsid w:val="002054C6"/>
    <w:rsid w:val="00206142"/>
    <w:rsid w:val="00206698"/>
    <w:rsid w:val="00207D7A"/>
    <w:rsid w:val="00210A80"/>
    <w:rsid w:val="00210E58"/>
    <w:rsid w:val="00211702"/>
    <w:rsid w:val="0021229D"/>
    <w:rsid w:val="002124C1"/>
    <w:rsid w:val="002128FB"/>
    <w:rsid w:val="00212E4B"/>
    <w:rsid w:val="00213DA1"/>
    <w:rsid w:val="002140AB"/>
    <w:rsid w:val="002147D9"/>
    <w:rsid w:val="00214A65"/>
    <w:rsid w:val="00215656"/>
    <w:rsid w:val="00216B00"/>
    <w:rsid w:val="002175FC"/>
    <w:rsid w:val="00217B88"/>
    <w:rsid w:val="00220C65"/>
    <w:rsid w:val="002224A7"/>
    <w:rsid w:val="00222E54"/>
    <w:rsid w:val="00222EC0"/>
    <w:rsid w:val="00223006"/>
    <w:rsid w:val="002242C3"/>
    <w:rsid w:val="0022463A"/>
    <w:rsid w:val="00225B11"/>
    <w:rsid w:val="00226873"/>
    <w:rsid w:val="00227673"/>
    <w:rsid w:val="00230295"/>
    <w:rsid w:val="002303B6"/>
    <w:rsid w:val="00232149"/>
    <w:rsid w:val="00232700"/>
    <w:rsid w:val="00232A32"/>
    <w:rsid w:val="00234634"/>
    <w:rsid w:val="00235929"/>
    <w:rsid w:val="00237591"/>
    <w:rsid w:val="00240CC4"/>
    <w:rsid w:val="0024117D"/>
    <w:rsid w:val="00241E1B"/>
    <w:rsid w:val="00242777"/>
    <w:rsid w:val="00242D70"/>
    <w:rsid w:val="00242E4B"/>
    <w:rsid w:val="00251C97"/>
    <w:rsid w:val="00251FD0"/>
    <w:rsid w:val="0025295D"/>
    <w:rsid w:val="002530A7"/>
    <w:rsid w:val="00253F6C"/>
    <w:rsid w:val="00254784"/>
    <w:rsid w:val="00254C09"/>
    <w:rsid w:val="0025611B"/>
    <w:rsid w:val="00256AA5"/>
    <w:rsid w:val="00256D00"/>
    <w:rsid w:val="00257042"/>
    <w:rsid w:val="00263A9C"/>
    <w:rsid w:val="00264225"/>
    <w:rsid w:val="00264BAB"/>
    <w:rsid w:val="002651A0"/>
    <w:rsid w:val="002656F4"/>
    <w:rsid w:val="002678DE"/>
    <w:rsid w:val="00267ABC"/>
    <w:rsid w:val="002706FA"/>
    <w:rsid w:val="0027188A"/>
    <w:rsid w:val="002721BD"/>
    <w:rsid w:val="002725DE"/>
    <w:rsid w:val="00272A91"/>
    <w:rsid w:val="002746D9"/>
    <w:rsid w:val="00275B2B"/>
    <w:rsid w:val="00276D0D"/>
    <w:rsid w:val="002770B0"/>
    <w:rsid w:val="00277900"/>
    <w:rsid w:val="00282838"/>
    <w:rsid w:val="002847C6"/>
    <w:rsid w:val="00284A61"/>
    <w:rsid w:val="00285201"/>
    <w:rsid w:val="00286C6D"/>
    <w:rsid w:val="00286F93"/>
    <w:rsid w:val="002871EE"/>
    <w:rsid w:val="00287381"/>
    <w:rsid w:val="0029066A"/>
    <w:rsid w:val="002912B3"/>
    <w:rsid w:val="00291C53"/>
    <w:rsid w:val="002926AB"/>
    <w:rsid w:val="0029316B"/>
    <w:rsid w:val="00294103"/>
    <w:rsid w:val="00294BF3"/>
    <w:rsid w:val="00295612"/>
    <w:rsid w:val="00295D82"/>
    <w:rsid w:val="00296A83"/>
    <w:rsid w:val="00297059"/>
    <w:rsid w:val="0029715E"/>
    <w:rsid w:val="002A0A31"/>
    <w:rsid w:val="002A0C77"/>
    <w:rsid w:val="002A108C"/>
    <w:rsid w:val="002A178E"/>
    <w:rsid w:val="002A2601"/>
    <w:rsid w:val="002A2CA0"/>
    <w:rsid w:val="002A342D"/>
    <w:rsid w:val="002A6ADC"/>
    <w:rsid w:val="002A70CE"/>
    <w:rsid w:val="002A7229"/>
    <w:rsid w:val="002A7922"/>
    <w:rsid w:val="002B0724"/>
    <w:rsid w:val="002B1B46"/>
    <w:rsid w:val="002B1CD3"/>
    <w:rsid w:val="002B228C"/>
    <w:rsid w:val="002B22C9"/>
    <w:rsid w:val="002B374D"/>
    <w:rsid w:val="002B38A1"/>
    <w:rsid w:val="002B4F94"/>
    <w:rsid w:val="002B5922"/>
    <w:rsid w:val="002B5CC4"/>
    <w:rsid w:val="002B601C"/>
    <w:rsid w:val="002B60F1"/>
    <w:rsid w:val="002B6349"/>
    <w:rsid w:val="002B7553"/>
    <w:rsid w:val="002B7959"/>
    <w:rsid w:val="002B79C5"/>
    <w:rsid w:val="002C0A6F"/>
    <w:rsid w:val="002C15B1"/>
    <w:rsid w:val="002C2B44"/>
    <w:rsid w:val="002C3126"/>
    <w:rsid w:val="002C3162"/>
    <w:rsid w:val="002C4317"/>
    <w:rsid w:val="002C4559"/>
    <w:rsid w:val="002C46B0"/>
    <w:rsid w:val="002C46D3"/>
    <w:rsid w:val="002C4EDE"/>
    <w:rsid w:val="002C6DC5"/>
    <w:rsid w:val="002C706C"/>
    <w:rsid w:val="002C7AAB"/>
    <w:rsid w:val="002C7D1F"/>
    <w:rsid w:val="002D0736"/>
    <w:rsid w:val="002D2735"/>
    <w:rsid w:val="002D2A86"/>
    <w:rsid w:val="002D5F99"/>
    <w:rsid w:val="002D651B"/>
    <w:rsid w:val="002D70BF"/>
    <w:rsid w:val="002D7C04"/>
    <w:rsid w:val="002E15A3"/>
    <w:rsid w:val="002E2507"/>
    <w:rsid w:val="002E33D4"/>
    <w:rsid w:val="002E42AA"/>
    <w:rsid w:val="002E46C6"/>
    <w:rsid w:val="002E524E"/>
    <w:rsid w:val="002E5374"/>
    <w:rsid w:val="002E5626"/>
    <w:rsid w:val="002E57B0"/>
    <w:rsid w:val="002E58B7"/>
    <w:rsid w:val="002E7121"/>
    <w:rsid w:val="002E7A02"/>
    <w:rsid w:val="002F04F9"/>
    <w:rsid w:val="002F093F"/>
    <w:rsid w:val="002F195C"/>
    <w:rsid w:val="002F1A6D"/>
    <w:rsid w:val="002F4157"/>
    <w:rsid w:val="002F4351"/>
    <w:rsid w:val="002F49CF"/>
    <w:rsid w:val="002F4F85"/>
    <w:rsid w:val="002F5153"/>
    <w:rsid w:val="002F522C"/>
    <w:rsid w:val="002F5DAE"/>
    <w:rsid w:val="002F61A8"/>
    <w:rsid w:val="002F7513"/>
    <w:rsid w:val="002F771D"/>
    <w:rsid w:val="00300B4E"/>
    <w:rsid w:val="00300B94"/>
    <w:rsid w:val="00301F8E"/>
    <w:rsid w:val="0030223F"/>
    <w:rsid w:val="0030228E"/>
    <w:rsid w:val="003023E8"/>
    <w:rsid w:val="003028A3"/>
    <w:rsid w:val="00303E4C"/>
    <w:rsid w:val="0030467D"/>
    <w:rsid w:val="00306D39"/>
    <w:rsid w:val="0031051B"/>
    <w:rsid w:val="00310AF7"/>
    <w:rsid w:val="00311498"/>
    <w:rsid w:val="00311D06"/>
    <w:rsid w:val="003134A7"/>
    <w:rsid w:val="0031365D"/>
    <w:rsid w:val="00313A4F"/>
    <w:rsid w:val="003146A3"/>
    <w:rsid w:val="00315C5F"/>
    <w:rsid w:val="003167DE"/>
    <w:rsid w:val="0031756D"/>
    <w:rsid w:val="003176E5"/>
    <w:rsid w:val="003208E5"/>
    <w:rsid w:val="0032097E"/>
    <w:rsid w:val="00321521"/>
    <w:rsid w:val="0032203F"/>
    <w:rsid w:val="003227AC"/>
    <w:rsid w:val="003239FF"/>
    <w:rsid w:val="0032457F"/>
    <w:rsid w:val="00324F90"/>
    <w:rsid w:val="00325C31"/>
    <w:rsid w:val="003264F6"/>
    <w:rsid w:val="003267C4"/>
    <w:rsid w:val="00326923"/>
    <w:rsid w:val="00326CFF"/>
    <w:rsid w:val="00327463"/>
    <w:rsid w:val="00327867"/>
    <w:rsid w:val="00327C0C"/>
    <w:rsid w:val="00330132"/>
    <w:rsid w:val="00330E9A"/>
    <w:rsid w:val="0033193D"/>
    <w:rsid w:val="00332300"/>
    <w:rsid w:val="00332401"/>
    <w:rsid w:val="00334C51"/>
    <w:rsid w:val="0033519E"/>
    <w:rsid w:val="003363C7"/>
    <w:rsid w:val="003408C8"/>
    <w:rsid w:val="003411BE"/>
    <w:rsid w:val="003421D6"/>
    <w:rsid w:val="00342B13"/>
    <w:rsid w:val="00342E4E"/>
    <w:rsid w:val="0034343E"/>
    <w:rsid w:val="003442A2"/>
    <w:rsid w:val="00344AE4"/>
    <w:rsid w:val="00345232"/>
    <w:rsid w:val="00350985"/>
    <w:rsid w:val="00352CF3"/>
    <w:rsid w:val="00354AD5"/>
    <w:rsid w:val="003559D1"/>
    <w:rsid w:val="003563FF"/>
    <w:rsid w:val="00360321"/>
    <w:rsid w:val="003610A6"/>
    <w:rsid w:val="00361987"/>
    <w:rsid w:val="00361AFB"/>
    <w:rsid w:val="00362F61"/>
    <w:rsid w:val="00363211"/>
    <w:rsid w:val="003632A6"/>
    <w:rsid w:val="003639EE"/>
    <w:rsid w:val="00363A83"/>
    <w:rsid w:val="00363B5F"/>
    <w:rsid w:val="00363DD1"/>
    <w:rsid w:val="00363F83"/>
    <w:rsid w:val="003647B2"/>
    <w:rsid w:val="00364E93"/>
    <w:rsid w:val="00364EE2"/>
    <w:rsid w:val="003664B6"/>
    <w:rsid w:val="0036671B"/>
    <w:rsid w:val="00366F1E"/>
    <w:rsid w:val="00367480"/>
    <w:rsid w:val="003674A5"/>
    <w:rsid w:val="003679E6"/>
    <w:rsid w:val="00370B63"/>
    <w:rsid w:val="00372CD6"/>
    <w:rsid w:val="00374973"/>
    <w:rsid w:val="00374FF8"/>
    <w:rsid w:val="00380BC7"/>
    <w:rsid w:val="003819B1"/>
    <w:rsid w:val="00381B9C"/>
    <w:rsid w:val="00384D7B"/>
    <w:rsid w:val="00385D68"/>
    <w:rsid w:val="00385F94"/>
    <w:rsid w:val="00387532"/>
    <w:rsid w:val="003877E0"/>
    <w:rsid w:val="003900C0"/>
    <w:rsid w:val="003903DE"/>
    <w:rsid w:val="00390E8C"/>
    <w:rsid w:val="0039198D"/>
    <w:rsid w:val="00392304"/>
    <w:rsid w:val="0039292B"/>
    <w:rsid w:val="003938EE"/>
    <w:rsid w:val="00393B72"/>
    <w:rsid w:val="003947B7"/>
    <w:rsid w:val="00394DE4"/>
    <w:rsid w:val="003958FB"/>
    <w:rsid w:val="003964AC"/>
    <w:rsid w:val="00396631"/>
    <w:rsid w:val="00396A77"/>
    <w:rsid w:val="003977E1"/>
    <w:rsid w:val="00397DEF"/>
    <w:rsid w:val="003A080B"/>
    <w:rsid w:val="003A0FAB"/>
    <w:rsid w:val="003A19E3"/>
    <w:rsid w:val="003A2C1D"/>
    <w:rsid w:val="003A317F"/>
    <w:rsid w:val="003A376B"/>
    <w:rsid w:val="003A4DF7"/>
    <w:rsid w:val="003A6532"/>
    <w:rsid w:val="003A68D1"/>
    <w:rsid w:val="003A6EB2"/>
    <w:rsid w:val="003A7136"/>
    <w:rsid w:val="003B1A87"/>
    <w:rsid w:val="003B1C19"/>
    <w:rsid w:val="003B239B"/>
    <w:rsid w:val="003B277B"/>
    <w:rsid w:val="003B2BB3"/>
    <w:rsid w:val="003B386E"/>
    <w:rsid w:val="003B3D61"/>
    <w:rsid w:val="003B479D"/>
    <w:rsid w:val="003B5C3E"/>
    <w:rsid w:val="003B6026"/>
    <w:rsid w:val="003B6EA5"/>
    <w:rsid w:val="003B704D"/>
    <w:rsid w:val="003B790B"/>
    <w:rsid w:val="003B7EE4"/>
    <w:rsid w:val="003C0AE1"/>
    <w:rsid w:val="003C15D9"/>
    <w:rsid w:val="003C2074"/>
    <w:rsid w:val="003C2273"/>
    <w:rsid w:val="003C68D2"/>
    <w:rsid w:val="003C6A68"/>
    <w:rsid w:val="003C733D"/>
    <w:rsid w:val="003D023F"/>
    <w:rsid w:val="003D0C88"/>
    <w:rsid w:val="003D15A0"/>
    <w:rsid w:val="003D2AE0"/>
    <w:rsid w:val="003D39C4"/>
    <w:rsid w:val="003D42A1"/>
    <w:rsid w:val="003D45EF"/>
    <w:rsid w:val="003D4A4C"/>
    <w:rsid w:val="003D55B9"/>
    <w:rsid w:val="003D5B0D"/>
    <w:rsid w:val="003D6A0A"/>
    <w:rsid w:val="003D7BA4"/>
    <w:rsid w:val="003D7BAC"/>
    <w:rsid w:val="003E03FB"/>
    <w:rsid w:val="003E1E63"/>
    <w:rsid w:val="003E471E"/>
    <w:rsid w:val="003E5D42"/>
    <w:rsid w:val="003E6589"/>
    <w:rsid w:val="003F06DA"/>
    <w:rsid w:val="003F1214"/>
    <w:rsid w:val="003F1536"/>
    <w:rsid w:val="003F1755"/>
    <w:rsid w:val="003F20CC"/>
    <w:rsid w:val="003F22C7"/>
    <w:rsid w:val="003F2507"/>
    <w:rsid w:val="003F5EDC"/>
    <w:rsid w:val="003F5F2F"/>
    <w:rsid w:val="003F6054"/>
    <w:rsid w:val="003F6276"/>
    <w:rsid w:val="003F64E5"/>
    <w:rsid w:val="003F6C53"/>
    <w:rsid w:val="003F73C0"/>
    <w:rsid w:val="004009B9"/>
    <w:rsid w:val="004009D5"/>
    <w:rsid w:val="00401C94"/>
    <w:rsid w:val="00402559"/>
    <w:rsid w:val="00402859"/>
    <w:rsid w:val="004029AD"/>
    <w:rsid w:val="00404033"/>
    <w:rsid w:val="00404E30"/>
    <w:rsid w:val="00405711"/>
    <w:rsid w:val="00405954"/>
    <w:rsid w:val="0040722F"/>
    <w:rsid w:val="004075B7"/>
    <w:rsid w:val="004078C4"/>
    <w:rsid w:val="004103CC"/>
    <w:rsid w:val="0041169A"/>
    <w:rsid w:val="00412301"/>
    <w:rsid w:val="004130F6"/>
    <w:rsid w:val="004137EE"/>
    <w:rsid w:val="0041522B"/>
    <w:rsid w:val="00415489"/>
    <w:rsid w:val="0041562A"/>
    <w:rsid w:val="004168EF"/>
    <w:rsid w:val="00417D05"/>
    <w:rsid w:val="00417EC8"/>
    <w:rsid w:val="00421749"/>
    <w:rsid w:val="00424941"/>
    <w:rsid w:val="004251C1"/>
    <w:rsid w:val="004254B6"/>
    <w:rsid w:val="00426B3D"/>
    <w:rsid w:val="00426D05"/>
    <w:rsid w:val="00427146"/>
    <w:rsid w:val="004272C9"/>
    <w:rsid w:val="00427355"/>
    <w:rsid w:val="0043085D"/>
    <w:rsid w:val="00431D3D"/>
    <w:rsid w:val="004322FF"/>
    <w:rsid w:val="004344B6"/>
    <w:rsid w:val="00434641"/>
    <w:rsid w:val="0043542F"/>
    <w:rsid w:val="004356AB"/>
    <w:rsid w:val="00436EE8"/>
    <w:rsid w:val="00437A53"/>
    <w:rsid w:val="00437B8E"/>
    <w:rsid w:val="00440463"/>
    <w:rsid w:val="00440ED3"/>
    <w:rsid w:val="00442444"/>
    <w:rsid w:val="00442BC2"/>
    <w:rsid w:val="00442E6D"/>
    <w:rsid w:val="004432BA"/>
    <w:rsid w:val="00445AF7"/>
    <w:rsid w:val="004501D9"/>
    <w:rsid w:val="00450A0F"/>
    <w:rsid w:val="00450A46"/>
    <w:rsid w:val="00450B5F"/>
    <w:rsid w:val="00451D26"/>
    <w:rsid w:val="00454748"/>
    <w:rsid w:val="00454C02"/>
    <w:rsid w:val="00455802"/>
    <w:rsid w:val="0045583D"/>
    <w:rsid w:val="00455DC5"/>
    <w:rsid w:val="00455F8E"/>
    <w:rsid w:val="0045602F"/>
    <w:rsid w:val="00456315"/>
    <w:rsid w:val="004571BB"/>
    <w:rsid w:val="0045732B"/>
    <w:rsid w:val="00457438"/>
    <w:rsid w:val="0045749F"/>
    <w:rsid w:val="004607A7"/>
    <w:rsid w:val="00460AC8"/>
    <w:rsid w:val="0046423A"/>
    <w:rsid w:val="00465508"/>
    <w:rsid w:val="0046575E"/>
    <w:rsid w:val="00465FB2"/>
    <w:rsid w:val="00466172"/>
    <w:rsid w:val="004666F8"/>
    <w:rsid w:val="00466991"/>
    <w:rsid w:val="00466CD9"/>
    <w:rsid w:val="00466EDC"/>
    <w:rsid w:val="00467F3B"/>
    <w:rsid w:val="00470E1A"/>
    <w:rsid w:val="00471BE1"/>
    <w:rsid w:val="004732C5"/>
    <w:rsid w:val="00473504"/>
    <w:rsid w:val="00473FCF"/>
    <w:rsid w:val="00476A56"/>
    <w:rsid w:val="00476AFE"/>
    <w:rsid w:val="00477431"/>
    <w:rsid w:val="00477A01"/>
    <w:rsid w:val="00480CC4"/>
    <w:rsid w:val="00481AA6"/>
    <w:rsid w:val="004827A7"/>
    <w:rsid w:val="00482886"/>
    <w:rsid w:val="00483283"/>
    <w:rsid w:val="00484091"/>
    <w:rsid w:val="00484A43"/>
    <w:rsid w:val="00484E8E"/>
    <w:rsid w:val="004859DF"/>
    <w:rsid w:val="00485E5E"/>
    <w:rsid w:val="00486122"/>
    <w:rsid w:val="00486BE6"/>
    <w:rsid w:val="00486DF8"/>
    <w:rsid w:val="00486EC5"/>
    <w:rsid w:val="004873B8"/>
    <w:rsid w:val="00487537"/>
    <w:rsid w:val="00490102"/>
    <w:rsid w:val="00492D03"/>
    <w:rsid w:val="00492F4A"/>
    <w:rsid w:val="00493893"/>
    <w:rsid w:val="00493EC7"/>
    <w:rsid w:val="0049458E"/>
    <w:rsid w:val="0049586B"/>
    <w:rsid w:val="00495F11"/>
    <w:rsid w:val="004960C9"/>
    <w:rsid w:val="004964E0"/>
    <w:rsid w:val="00496AE3"/>
    <w:rsid w:val="004978AD"/>
    <w:rsid w:val="004A0275"/>
    <w:rsid w:val="004A1412"/>
    <w:rsid w:val="004A1830"/>
    <w:rsid w:val="004A2110"/>
    <w:rsid w:val="004A2207"/>
    <w:rsid w:val="004A23FE"/>
    <w:rsid w:val="004A3254"/>
    <w:rsid w:val="004A3D46"/>
    <w:rsid w:val="004A5E71"/>
    <w:rsid w:val="004A6864"/>
    <w:rsid w:val="004A6BEB"/>
    <w:rsid w:val="004A6EAF"/>
    <w:rsid w:val="004A7049"/>
    <w:rsid w:val="004B0765"/>
    <w:rsid w:val="004B144B"/>
    <w:rsid w:val="004B35FB"/>
    <w:rsid w:val="004B4822"/>
    <w:rsid w:val="004B4C26"/>
    <w:rsid w:val="004B597B"/>
    <w:rsid w:val="004B5BF9"/>
    <w:rsid w:val="004B685C"/>
    <w:rsid w:val="004B6FFE"/>
    <w:rsid w:val="004C105F"/>
    <w:rsid w:val="004C14D5"/>
    <w:rsid w:val="004C19F4"/>
    <w:rsid w:val="004C1AA1"/>
    <w:rsid w:val="004C1B9B"/>
    <w:rsid w:val="004C3BF4"/>
    <w:rsid w:val="004C3CB0"/>
    <w:rsid w:val="004C558B"/>
    <w:rsid w:val="004C5F2D"/>
    <w:rsid w:val="004C6451"/>
    <w:rsid w:val="004C738E"/>
    <w:rsid w:val="004C7AE1"/>
    <w:rsid w:val="004C7D64"/>
    <w:rsid w:val="004D04A3"/>
    <w:rsid w:val="004D128D"/>
    <w:rsid w:val="004D12F4"/>
    <w:rsid w:val="004D1637"/>
    <w:rsid w:val="004D1BF4"/>
    <w:rsid w:val="004D1C62"/>
    <w:rsid w:val="004D3BF4"/>
    <w:rsid w:val="004D3D89"/>
    <w:rsid w:val="004D4637"/>
    <w:rsid w:val="004D4BAD"/>
    <w:rsid w:val="004D4F59"/>
    <w:rsid w:val="004D57B2"/>
    <w:rsid w:val="004D66FB"/>
    <w:rsid w:val="004D6D92"/>
    <w:rsid w:val="004D7052"/>
    <w:rsid w:val="004E02F6"/>
    <w:rsid w:val="004E2086"/>
    <w:rsid w:val="004E29A6"/>
    <w:rsid w:val="004E45CF"/>
    <w:rsid w:val="004E4CB5"/>
    <w:rsid w:val="004E54C3"/>
    <w:rsid w:val="004E57C3"/>
    <w:rsid w:val="004E6BE1"/>
    <w:rsid w:val="004E6CA3"/>
    <w:rsid w:val="004E6DF8"/>
    <w:rsid w:val="004E7D70"/>
    <w:rsid w:val="004F0A73"/>
    <w:rsid w:val="004F2D97"/>
    <w:rsid w:val="004F2F3D"/>
    <w:rsid w:val="004F4799"/>
    <w:rsid w:val="004F4CA8"/>
    <w:rsid w:val="004F6138"/>
    <w:rsid w:val="004F6CDB"/>
    <w:rsid w:val="004F6D53"/>
    <w:rsid w:val="004F7C93"/>
    <w:rsid w:val="00500730"/>
    <w:rsid w:val="00501971"/>
    <w:rsid w:val="00502CDB"/>
    <w:rsid w:val="00504504"/>
    <w:rsid w:val="0050504D"/>
    <w:rsid w:val="0050725E"/>
    <w:rsid w:val="00507A54"/>
    <w:rsid w:val="00507D03"/>
    <w:rsid w:val="00507FB0"/>
    <w:rsid w:val="005110FE"/>
    <w:rsid w:val="0051240B"/>
    <w:rsid w:val="00512CFF"/>
    <w:rsid w:val="005143CB"/>
    <w:rsid w:val="00516908"/>
    <w:rsid w:val="0051731F"/>
    <w:rsid w:val="00517F9E"/>
    <w:rsid w:val="00521954"/>
    <w:rsid w:val="00522957"/>
    <w:rsid w:val="00522AD8"/>
    <w:rsid w:val="005238CE"/>
    <w:rsid w:val="00523B47"/>
    <w:rsid w:val="0052427C"/>
    <w:rsid w:val="005246A1"/>
    <w:rsid w:val="00525035"/>
    <w:rsid w:val="0052548C"/>
    <w:rsid w:val="00525649"/>
    <w:rsid w:val="005262FC"/>
    <w:rsid w:val="005267B9"/>
    <w:rsid w:val="00527248"/>
    <w:rsid w:val="005277FF"/>
    <w:rsid w:val="005306DB"/>
    <w:rsid w:val="00530DDD"/>
    <w:rsid w:val="005317A0"/>
    <w:rsid w:val="0053308E"/>
    <w:rsid w:val="0053425B"/>
    <w:rsid w:val="00534C4D"/>
    <w:rsid w:val="00534FA4"/>
    <w:rsid w:val="0053642D"/>
    <w:rsid w:val="00536CAA"/>
    <w:rsid w:val="005408B5"/>
    <w:rsid w:val="0054173E"/>
    <w:rsid w:val="00541B51"/>
    <w:rsid w:val="00543CCA"/>
    <w:rsid w:val="00544541"/>
    <w:rsid w:val="00544676"/>
    <w:rsid w:val="00547D21"/>
    <w:rsid w:val="00547D3F"/>
    <w:rsid w:val="00547EB1"/>
    <w:rsid w:val="00554315"/>
    <w:rsid w:val="0055515E"/>
    <w:rsid w:val="0055586E"/>
    <w:rsid w:val="00560055"/>
    <w:rsid w:val="00560911"/>
    <w:rsid w:val="0056103F"/>
    <w:rsid w:val="00561076"/>
    <w:rsid w:val="005611E8"/>
    <w:rsid w:val="0056120B"/>
    <w:rsid w:val="005614B4"/>
    <w:rsid w:val="00561E66"/>
    <w:rsid w:val="00564331"/>
    <w:rsid w:val="005647DD"/>
    <w:rsid w:val="0056589B"/>
    <w:rsid w:val="005659BE"/>
    <w:rsid w:val="00570DC5"/>
    <w:rsid w:val="00570E4E"/>
    <w:rsid w:val="005710DC"/>
    <w:rsid w:val="00572DBC"/>
    <w:rsid w:val="00572F1C"/>
    <w:rsid w:val="005745EF"/>
    <w:rsid w:val="00575C04"/>
    <w:rsid w:val="0057681D"/>
    <w:rsid w:val="00576A96"/>
    <w:rsid w:val="00576F7D"/>
    <w:rsid w:val="0057755B"/>
    <w:rsid w:val="00577DED"/>
    <w:rsid w:val="00580A3A"/>
    <w:rsid w:val="00580BBE"/>
    <w:rsid w:val="00581268"/>
    <w:rsid w:val="0058192B"/>
    <w:rsid w:val="00581C80"/>
    <w:rsid w:val="00582C89"/>
    <w:rsid w:val="005832BF"/>
    <w:rsid w:val="005832CE"/>
    <w:rsid w:val="005846FD"/>
    <w:rsid w:val="00585173"/>
    <w:rsid w:val="00585409"/>
    <w:rsid w:val="0058588B"/>
    <w:rsid w:val="00586A81"/>
    <w:rsid w:val="00586BC5"/>
    <w:rsid w:val="0059287D"/>
    <w:rsid w:val="00592AF8"/>
    <w:rsid w:val="00593454"/>
    <w:rsid w:val="005938D8"/>
    <w:rsid w:val="00593CA8"/>
    <w:rsid w:val="00593FD2"/>
    <w:rsid w:val="00594430"/>
    <w:rsid w:val="00594457"/>
    <w:rsid w:val="00595949"/>
    <w:rsid w:val="00595A11"/>
    <w:rsid w:val="00595A41"/>
    <w:rsid w:val="00596186"/>
    <w:rsid w:val="005976C8"/>
    <w:rsid w:val="005A1070"/>
    <w:rsid w:val="005A3469"/>
    <w:rsid w:val="005A4812"/>
    <w:rsid w:val="005A5C1D"/>
    <w:rsid w:val="005A5F50"/>
    <w:rsid w:val="005A69C3"/>
    <w:rsid w:val="005B03F6"/>
    <w:rsid w:val="005B2281"/>
    <w:rsid w:val="005B2B24"/>
    <w:rsid w:val="005B5607"/>
    <w:rsid w:val="005B6A37"/>
    <w:rsid w:val="005B76C8"/>
    <w:rsid w:val="005B7898"/>
    <w:rsid w:val="005B7EAF"/>
    <w:rsid w:val="005C01C5"/>
    <w:rsid w:val="005C0C25"/>
    <w:rsid w:val="005C0C36"/>
    <w:rsid w:val="005C1699"/>
    <w:rsid w:val="005C2851"/>
    <w:rsid w:val="005C3660"/>
    <w:rsid w:val="005C4214"/>
    <w:rsid w:val="005C6347"/>
    <w:rsid w:val="005C7510"/>
    <w:rsid w:val="005D187A"/>
    <w:rsid w:val="005D23EC"/>
    <w:rsid w:val="005D2D0E"/>
    <w:rsid w:val="005D42FE"/>
    <w:rsid w:val="005D4C6E"/>
    <w:rsid w:val="005D5063"/>
    <w:rsid w:val="005D5C2F"/>
    <w:rsid w:val="005D75D0"/>
    <w:rsid w:val="005D7FD4"/>
    <w:rsid w:val="005E0083"/>
    <w:rsid w:val="005E0421"/>
    <w:rsid w:val="005E10FF"/>
    <w:rsid w:val="005E126A"/>
    <w:rsid w:val="005E1914"/>
    <w:rsid w:val="005E1E6C"/>
    <w:rsid w:val="005E202F"/>
    <w:rsid w:val="005E24B8"/>
    <w:rsid w:val="005E33DC"/>
    <w:rsid w:val="005E5807"/>
    <w:rsid w:val="005E7489"/>
    <w:rsid w:val="005E7A9A"/>
    <w:rsid w:val="005E7DBF"/>
    <w:rsid w:val="005F04E3"/>
    <w:rsid w:val="005F08F4"/>
    <w:rsid w:val="005F185B"/>
    <w:rsid w:val="005F23BF"/>
    <w:rsid w:val="005F26E8"/>
    <w:rsid w:val="005F26F1"/>
    <w:rsid w:val="005F2993"/>
    <w:rsid w:val="005F345B"/>
    <w:rsid w:val="005F5049"/>
    <w:rsid w:val="005F716E"/>
    <w:rsid w:val="00600A6C"/>
    <w:rsid w:val="00600EE7"/>
    <w:rsid w:val="006027C0"/>
    <w:rsid w:val="00602979"/>
    <w:rsid w:val="00603D1B"/>
    <w:rsid w:val="00604747"/>
    <w:rsid w:val="00606DAE"/>
    <w:rsid w:val="006075DD"/>
    <w:rsid w:val="006102AA"/>
    <w:rsid w:val="0061169C"/>
    <w:rsid w:val="0061170C"/>
    <w:rsid w:val="00612EBF"/>
    <w:rsid w:val="006132D3"/>
    <w:rsid w:val="00613F5D"/>
    <w:rsid w:val="00613F63"/>
    <w:rsid w:val="0061457A"/>
    <w:rsid w:val="00614DD6"/>
    <w:rsid w:val="00615F7F"/>
    <w:rsid w:val="00616925"/>
    <w:rsid w:val="0061728D"/>
    <w:rsid w:val="006172EC"/>
    <w:rsid w:val="00620BC5"/>
    <w:rsid w:val="00620C5D"/>
    <w:rsid w:val="00621661"/>
    <w:rsid w:val="00621D1D"/>
    <w:rsid w:val="006230BD"/>
    <w:rsid w:val="00623D68"/>
    <w:rsid w:val="00623E74"/>
    <w:rsid w:val="00624768"/>
    <w:rsid w:val="006254F7"/>
    <w:rsid w:val="00625FD2"/>
    <w:rsid w:val="00626C4A"/>
    <w:rsid w:val="00626D26"/>
    <w:rsid w:val="00627C21"/>
    <w:rsid w:val="00627C41"/>
    <w:rsid w:val="006304B4"/>
    <w:rsid w:val="006308CC"/>
    <w:rsid w:val="00630B66"/>
    <w:rsid w:val="00630D77"/>
    <w:rsid w:val="006311C6"/>
    <w:rsid w:val="006322C2"/>
    <w:rsid w:val="00632713"/>
    <w:rsid w:val="00632BBD"/>
    <w:rsid w:val="00633089"/>
    <w:rsid w:val="0063474F"/>
    <w:rsid w:val="006347D2"/>
    <w:rsid w:val="00634E6F"/>
    <w:rsid w:val="00635514"/>
    <w:rsid w:val="0063675D"/>
    <w:rsid w:val="00637907"/>
    <w:rsid w:val="0064014B"/>
    <w:rsid w:val="0064015B"/>
    <w:rsid w:val="006406A1"/>
    <w:rsid w:val="00641BC8"/>
    <w:rsid w:val="00643664"/>
    <w:rsid w:val="006437B5"/>
    <w:rsid w:val="00643BAB"/>
    <w:rsid w:val="00643ED7"/>
    <w:rsid w:val="006440CC"/>
    <w:rsid w:val="00645278"/>
    <w:rsid w:val="006466EA"/>
    <w:rsid w:val="00646A7D"/>
    <w:rsid w:val="00646E34"/>
    <w:rsid w:val="0065009A"/>
    <w:rsid w:val="006513BE"/>
    <w:rsid w:val="006514AE"/>
    <w:rsid w:val="006528E8"/>
    <w:rsid w:val="00652F43"/>
    <w:rsid w:val="00654023"/>
    <w:rsid w:val="006547E6"/>
    <w:rsid w:val="00654F84"/>
    <w:rsid w:val="006553F2"/>
    <w:rsid w:val="00655D45"/>
    <w:rsid w:val="00657056"/>
    <w:rsid w:val="006575E9"/>
    <w:rsid w:val="00657D4D"/>
    <w:rsid w:val="00660634"/>
    <w:rsid w:val="00660B7B"/>
    <w:rsid w:val="00660C9F"/>
    <w:rsid w:val="00661F95"/>
    <w:rsid w:val="0066318C"/>
    <w:rsid w:val="006638DB"/>
    <w:rsid w:val="00663BFF"/>
    <w:rsid w:val="006651F2"/>
    <w:rsid w:val="00665D73"/>
    <w:rsid w:val="00665E3C"/>
    <w:rsid w:val="0066761B"/>
    <w:rsid w:val="006709D6"/>
    <w:rsid w:val="00671420"/>
    <w:rsid w:val="00671945"/>
    <w:rsid w:val="0067197E"/>
    <w:rsid w:val="00672120"/>
    <w:rsid w:val="00672FCB"/>
    <w:rsid w:val="0067324A"/>
    <w:rsid w:val="006732E2"/>
    <w:rsid w:val="006736DE"/>
    <w:rsid w:val="00673F14"/>
    <w:rsid w:val="006740E9"/>
    <w:rsid w:val="00674CEE"/>
    <w:rsid w:val="00674D95"/>
    <w:rsid w:val="0067518E"/>
    <w:rsid w:val="0067523A"/>
    <w:rsid w:val="006755EF"/>
    <w:rsid w:val="00675F87"/>
    <w:rsid w:val="006760FA"/>
    <w:rsid w:val="006764AB"/>
    <w:rsid w:val="00677745"/>
    <w:rsid w:val="00680159"/>
    <w:rsid w:val="006810CA"/>
    <w:rsid w:val="00682FE0"/>
    <w:rsid w:val="0068328E"/>
    <w:rsid w:val="00683521"/>
    <w:rsid w:val="006851C5"/>
    <w:rsid w:val="00685AF7"/>
    <w:rsid w:val="00685B7D"/>
    <w:rsid w:val="006876E0"/>
    <w:rsid w:val="00687BA1"/>
    <w:rsid w:val="00690B49"/>
    <w:rsid w:val="0069179A"/>
    <w:rsid w:val="006921A2"/>
    <w:rsid w:val="00692299"/>
    <w:rsid w:val="006934FB"/>
    <w:rsid w:val="00695374"/>
    <w:rsid w:val="0069558D"/>
    <w:rsid w:val="00697327"/>
    <w:rsid w:val="00697489"/>
    <w:rsid w:val="006A0A6C"/>
    <w:rsid w:val="006A1198"/>
    <w:rsid w:val="006A13FA"/>
    <w:rsid w:val="006A1404"/>
    <w:rsid w:val="006A4662"/>
    <w:rsid w:val="006A5FD8"/>
    <w:rsid w:val="006B1DC9"/>
    <w:rsid w:val="006B2681"/>
    <w:rsid w:val="006B2800"/>
    <w:rsid w:val="006B30B6"/>
    <w:rsid w:val="006B3374"/>
    <w:rsid w:val="006B3E37"/>
    <w:rsid w:val="006B4532"/>
    <w:rsid w:val="006B5D16"/>
    <w:rsid w:val="006B6392"/>
    <w:rsid w:val="006B6CE2"/>
    <w:rsid w:val="006C054C"/>
    <w:rsid w:val="006C1068"/>
    <w:rsid w:val="006C10FE"/>
    <w:rsid w:val="006C25ED"/>
    <w:rsid w:val="006C3550"/>
    <w:rsid w:val="006C552B"/>
    <w:rsid w:val="006C6160"/>
    <w:rsid w:val="006C63F3"/>
    <w:rsid w:val="006C6DCF"/>
    <w:rsid w:val="006C6F6D"/>
    <w:rsid w:val="006D1E9B"/>
    <w:rsid w:val="006D1F1F"/>
    <w:rsid w:val="006D24EB"/>
    <w:rsid w:val="006D2BBD"/>
    <w:rsid w:val="006D414D"/>
    <w:rsid w:val="006D4620"/>
    <w:rsid w:val="006D4CB6"/>
    <w:rsid w:val="006D51E3"/>
    <w:rsid w:val="006D5302"/>
    <w:rsid w:val="006D5F3C"/>
    <w:rsid w:val="006D6567"/>
    <w:rsid w:val="006D6BC8"/>
    <w:rsid w:val="006D7365"/>
    <w:rsid w:val="006D7446"/>
    <w:rsid w:val="006D7690"/>
    <w:rsid w:val="006D78C0"/>
    <w:rsid w:val="006E0AC1"/>
    <w:rsid w:val="006E1976"/>
    <w:rsid w:val="006E1DFB"/>
    <w:rsid w:val="006E2825"/>
    <w:rsid w:val="006E2943"/>
    <w:rsid w:val="006E457C"/>
    <w:rsid w:val="006E4E5F"/>
    <w:rsid w:val="006E550B"/>
    <w:rsid w:val="006E76E3"/>
    <w:rsid w:val="006E7A41"/>
    <w:rsid w:val="006F0089"/>
    <w:rsid w:val="006F0D5C"/>
    <w:rsid w:val="006F1272"/>
    <w:rsid w:val="006F14B6"/>
    <w:rsid w:val="006F1B55"/>
    <w:rsid w:val="006F1C5F"/>
    <w:rsid w:val="006F1DE1"/>
    <w:rsid w:val="006F2814"/>
    <w:rsid w:val="006F3B41"/>
    <w:rsid w:val="006F4018"/>
    <w:rsid w:val="006F5072"/>
    <w:rsid w:val="006F64C6"/>
    <w:rsid w:val="006F65DC"/>
    <w:rsid w:val="006F6F11"/>
    <w:rsid w:val="006F7CBC"/>
    <w:rsid w:val="0070006E"/>
    <w:rsid w:val="00700866"/>
    <w:rsid w:val="007009A1"/>
    <w:rsid w:val="00701F7B"/>
    <w:rsid w:val="00702771"/>
    <w:rsid w:val="00702F7B"/>
    <w:rsid w:val="00704233"/>
    <w:rsid w:val="00704B16"/>
    <w:rsid w:val="0070573B"/>
    <w:rsid w:val="007059D8"/>
    <w:rsid w:val="00705B19"/>
    <w:rsid w:val="00706C7C"/>
    <w:rsid w:val="00707E54"/>
    <w:rsid w:val="00707ED1"/>
    <w:rsid w:val="00710ADF"/>
    <w:rsid w:val="007111B4"/>
    <w:rsid w:val="0071130F"/>
    <w:rsid w:val="00711B1E"/>
    <w:rsid w:val="00711D1A"/>
    <w:rsid w:val="00711F18"/>
    <w:rsid w:val="00712486"/>
    <w:rsid w:val="00712560"/>
    <w:rsid w:val="00714785"/>
    <w:rsid w:val="00714BA0"/>
    <w:rsid w:val="00715150"/>
    <w:rsid w:val="0072012E"/>
    <w:rsid w:val="00720C92"/>
    <w:rsid w:val="00722EEB"/>
    <w:rsid w:val="00722F26"/>
    <w:rsid w:val="007240DD"/>
    <w:rsid w:val="00724457"/>
    <w:rsid w:val="00724CB8"/>
    <w:rsid w:val="00724E6E"/>
    <w:rsid w:val="0072582A"/>
    <w:rsid w:val="00726F98"/>
    <w:rsid w:val="00730575"/>
    <w:rsid w:val="007312DD"/>
    <w:rsid w:val="00733905"/>
    <w:rsid w:val="00733B2A"/>
    <w:rsid w:val="007351D7"/>
    <w:rsid w:val="00735228"/>
    <w:rsid w:val="007361B3"/>
    <w:rsid w:val="0073620D"/>
    <w:rsid w:val="007362D8"/>
    <w:rsid w:val="00740F16"/>
    <w:rsid w:val="00740F45"/>
    <w:rsid w:val="00741A88"/>
    <w:rsid w:val="007426F3"/>
    <w:rsid w:val="00742876"/>
    <w:rsid w:val="007429B6"/>
    <w:rsid w:val="00742A3A"/>
    <w:rsid w:val="00743C53"/>
    <w:rsid w:val="00744CD4"/>
    <w:rsid w:val="00745E18"/>
    <w:rsid w:val="00746EE0"/>
    <w:rsid w:val="0074746D"/>
    <w:rsid w:val="00750022"/>
    <w:rsid w:val="0075006B"/>
    <w:rsid w:val="00750920"/>
    <w:rsid w:val="00751557"/>
    <w:rsid w:val="00752317"/>
    <w:rsid w:val="00752A99"/>
    <w:rsid w:val="00752E5D"/>
    <w:rsid w:val="00753BE6"/>
    <w:rsid w:val="007542E0"/>
    <w:rsid w:val="007543FC"/>
    <w:rsid w:val="00755043"/>
    <w:rsid w:val="007565EC"/>
    <w:rsid w:val="00756663"/>
    <w:rsid w:val="00756A08"/>
    <w:rsid w:val="00757B4C"/>
    <w:rsid w:val="00762691"/>
    <w:rsid w:val="00762924"/>
    <w:rsid w:val="007637BE"/>
    <w:rsid w:val="0076380F"/>
    <w:rsid w:val="00763A59"/>
    <w:rsid w:val="007641E1"/>
    <w:rsid w:val="00764F7B"/>
    <w:rsid w:val="00765BD0"/>
    <w:rsid w:val="00765D62"/>
    <w:rsid w:val="0076638C"/>
    <w:rsid w:val="00766705"/>
    <w:rsid w:val="00770AAB"/>
    <w:rsid w:val="00770BE1"/>
    <w:rsid w:val="007712DC"/>
    <w:rsid w:val="00771FF3"/>
    <w:rsid w:val="00772D4D"/>
    <w:rsid w:val="0077302A"/>
    <w:rsid w:val="0077428F"/>
    <w:rsid w:val="00774ACE"/>
    <w:rsid w:val="00775DC4"/>
    <w:rsid w:val="00775E62"/>
    <w:rsid w:val="00775E86"/>
    <w:rsid w:val="0077632F"/>
    <w:rsid w:val="00776A1F"/>
    <w:rsid w:val="00777867"/>
    <w:rsid w:val="00777BA6"/>
    <w:rsid w:val="00777CB2"/>
    <w:rsid w:val="007800C3"/>
    <w:rsid w:val="00780B26"/>
    <w:rsid w:val="007810D0"/>
    <w:rsid w:val="00781B03"/>
    <w:rsid w:val="0078304E"/>
    <w:rsid w:val="00783132"/>
    <w:rsid w:val="0078631F"/>
    <w:rsid w:val="00791406"/>
    <w:rsid w:val="007929C5"/>
    <w:rsid w:val="0079448C"/>
    <w:rsid w:val="00794CFA"/>
    <w:rsid w:val="0079678E"/>
    <w:rsid w:val="00796EF7"/>
    <w:rsid w:val="00796FD1"/>
    <w:rsid w:val="00797E08"/>
    <w:rsid w:val="007A07F7"/>
    <w:rsid w:val="007A0E6A"/>
    <w:rsid w:val="007A1660"/>
    <w:rsid w:val="007A1CA0"/>
    <w:rsid w:val="007A21ED"/>
    <w:rsid w:val="007A3E1C"/>
    <w:rsid w:val="007A436A"/>
    <w:rsid w:val="007A45E4"/>
    <w:rsid w:val="007A4BD3"/>
    <w:rsid w:val="007A4F21"/>
    <w:rsid w:val="007A6629"/>
    <w:rsid w:val="007A6BB8"/>
    <w:rsid w:val="007A7C25"/>
    <w:rsid w:val="007B0A9B"/>
    <w:rsid w:val="007B1980"/>
    <w:rsid w:val="007B1E7B"/>
    <w:rsid w:val="007B3342"/>
    <w:rsid w:val="007B48E7"/>
    <w:rsid w:val="007B6199"/>
    <w:rsid w:val="007B7C33"/>
    <w:rsid w:val="007C110D"/>
    <w:rsid w:val="007C359F"/>
    <w:rsid w:val="007C3883"/>
    <w:rsid w:val="007C438B"/>
    <w:rsid w:val="007C43AF"/>
    <w:rsid w:val="007C48CD"/>
    <w:rsid w:val="007C5751"/>
    <w:rsid w:val="007C6FF8"/>
    <w:rsid w:val="007C7115"/>
    <w:rsid w:val="007D0005"/>
    <w:rsid w:val="007D1495"/>
    <w:rsid w:val="007D1F6E"/>
    <w:rsid w:val="007D278E"/>
    <w:rsid w:val="007D2EEA"/>
    <w:rsid w:val="007D3617"/>
    <w:rsid w:val="007D41F6"/>
    <w:rsid w:val="007D48C0"/>
    <w:rsid w:val="007D6495"/>
    <w:rsid w:val="007D709B"/>
    <w:rsid w:val="007E0527"/>
    <w:rsid w:val="007E13DA"/>
    <w:rsid w:val="007E1D65"/>
    <w:rsid w:val="007E3706"/>
    <w:rsid w:val="007E44D3"/>
    <w:rsid w:val="007E48AD"/>
    <w:rsid w:val="007E6EDE"/>
    <w:rsid w:val="007E73DB"/>
    <w:rsid w:val="007F0E66"/>
    <w:rsid w:val="007F193B"/>
    <w:rsid w:val="007F1A9E"/>
    <w:rsid w:val="007F2880"/>
    <w:rsid w:val="007F3579"/>
    <w:rsid w:val="007F3A4D"/>
    <w:rsid w:val="007F4175"/>
    <w:rsid w:val="007F41B5"/>
    <w:rsid w:val="007F4D76"/>
    <w:rsid w:val="007F542E"/>
    <w:rsid w:val="007F5588"/>
    <w:rsid w:val="007F55A0"/>
    <w:rsid w:val="007F7221"/>
    <w:rsid w:val="007F7AD3"/>
    <w:rsid w:val="007F7C3B"/>
    <w:rsid w:val="00800A7D"/>
    <w:rsid w:val="0080136E"/>
    <w:rsid w:val="008014A5"/>
    <w:rsid w:val="008017F0"/>
    <w:rsid w:val="00801B28"/>
    <w:rsid w:val="00802B29"/>
    <w:rsid w:val="00803C19"/>
    <w:rsid w:val="0080430F"/>
    <w:rsid w:val="00804585"/>
    <w:rsid w:val="00807803"/>
    <w:rsid w:val="00807BFE"/>
    <w:rsid w:val="00807CC1"/>
    <w:rsid w:val="008112B5"/>
    <w:rsid w:val="00811314"/>
    <w:rsid w:val="00813344"/>
    <w:rsid w:val="00813E75"/>
    <w:rsid w:val="0081651E"/>
    <w:rsid w:val="0081706A"/>
    <w:rsid w:val="0081736B"/>
    <w:rsid w:val="00817840"/>
    <w:rsid w:val="008205B2"/>
    <w:rsid w:val="00820D04"/>
    <w:rsid w:val="00820EF8"/>
    <w:rsid w:val="008213EA"/>
    <w:rsid w:val="00821459"/>
    <w:rsid w:val="00822916"/>
    <w:rsid w:val="0082453E"/>
    <w:rsid w:val="00824A99"/>
    <w:rsid w:val="00824CEB"/>
    <w:rsid w:val="00824FB1"/>
    <w:rsid w:val="008252D9"/>
    <w:rsid w:val="00825809"/>
    <w:rsid w:val="0082676A"/>
    <w:rsid w:val="00827653"/>
    <w:rsid w:val="00827D6E"/>
    <w:rsid w:val="008310E3"/>
    <w:rsid w:val="00831AF4"/>
    <w:rsid w:val="008321C7"/>
    <w:rsid w:val="00832EDF"/>
    <w:rsid w:val="00833059"/>
    <w:rsid w:val="008345B7"/>
    <w:rsid w:val="00835100"/>
    <w:rsid w:val="00835CF2"/>
    <w:rsid w:val="008365C6"/>
    <w:rsid w:val="00836D2F"/>
    <w:rsid w:val="008374A5"/>
    <w:rsid w:val="00841773"/>
    <w:rsid w:val="00841A83"/>
    <w:rsid w:val="00844D7A"/>
    <w:rsid w:val="00846C4C"/>
    <w:rsid w:val="00846EDE"/>
    <w:rsid w:val="0084724B"/>
    <w:rsid w:val="008478FF"/>
    <w:rsid w:val="00847927"/>
    <w:rsid w:val="0085018E"/>
    <w:rsid w:val="008504F4"/>
    <w:rsid w:val="00850D8F"/>
    <w:rsid w:val="008520AA"/>
    <w:rsid w:val="00852A1F"/>
    <w:rsid w:val="0085342D"/>
    <w:rsid w:val="00855554"/>
    <w:rsid w:val="00855E9D"/>
    <w:rsid w:val="008560A3"/>
    <w:rsid w:val="00856170"/>
    <w:rsid w:val="008562C4"/>
    <w:rsid w:val="008605FE"/>
    <w:rsid w:val="00860DB9"/>
    <w:rsid w:val="00860EED"/>
    <w:rsid w:val="00861B2A"/>
    <w:rsid w:val="00861D96"/>
    <w:rsid w:val="0086278F"/>
    <w:rsid w:val="008627AC"/>
    <w:rsid w:val="008642BA"/>
    <w:rsid w:val="008643BB"/>
    <w:rsid w:val="00864C8A"/>
    <w:rsid w:val="00866005"/>
    <w:rsid w:val="00866D24"/>
    <w:rsid w:val="00867748"/>
    <w:rsid w:val="00867780"/>
    <w:rsid w:val="008701AF"/>
    <w:rsid w:val="00870A28"/>
    <w:rsid w:val="00870B54"/>
    <w:rsid w:val="00870C40"/>
    <w:rsid w:val="0087226F"/>
    <w:rsid w:val="00872FB4"/>
    <w:rsid w:val="00873202"/>
    <w:rsid w:val="008733BB"/>
    <w:rsid w:val="00873EDC"/>
    <w:rsid w:val="0087438C"/>
    <w:rsid w:val="008746E8"/>
    <w:rsid w:val="008747EA"/>
    <w:rsid w:val="00875918"/>
    <w:rsid w:val="00875E22"/>
    <w:rsid w:val="0087741B"/>
    <w:rsid w:val="00880CA7"/>
    <w:rsid w:val="00881113"/>
    <w:rsid w:val="008819BE"/>
    <w:rsid w:val="008822BD"/>
    <w:rsid w:val="008826E2"/>
    <w:rsid w:val="00884EA4"/>
    <w:rsid w:val="0088564B"/>
    <w:rsid w:val="00886E61"/>
    <w:rsid w:val="008871A5"/>
    <w:rsid w:val="00891DEF"/>
    <w:rsid w:val="0089477D"/>
    <w:rsid w:val="008948CF"/>
    <w:rsid w:val="00894CA4"/>
    <w:rsid w:val="00895476"/>
    <w:rsid w:val="008A00B1"/>
    <w:rsid w:val="008A0AB0"/>
    <w:rsid w:val="008A137D"/>
    <w:rsid w:val="008A2E44"/>
    <w:rsid w:val="008A4828"/>
    <w:rsid w:val="008B151F"/>
    <w:rsid w:val="008B2343"/>
    <w:rsid w:val="008B23E2"/>
    <w:rsid w:val="008B2831"/>
    <w:rsid w:val="008B2BE2"/>
    <w:rsid w:val="008B3B25"/>
    <w:rsid w:val="008B4537"/>
    <w:rsid w:val="008B491F"/>
    <w:rsid w:val="008B51D1"/>
    <w:rsid w:val="008B764F"/>
    <w:rsid w:val="008B7AE8"/>
    <w:rsid w:val="008B7B44"/>
    <w:rsid w:val="008C03AC"/>
    <w:rsid w:val="008C0555"/>
    <w:rsid w:val="008C0A88"/>
    <w:rsid w:val="008C1098"/>
    <w:rsid w:val="008C1852"/>
    <w:rsid w:val="008C1857"/>
    <w:rsid w:val="008C2EA0"/>
    <w:rsid w:val="008C3C0E"/>
    <w:rsid w:val="008C403B"/>
    <w:rsid w:val="008C4E9C"/>
    <w:rsid w:val="008C521D"/>
    <w:rsid w:val="008C539E"/>
    <w:rsid w:val="008C61A9"/>
    <w:rsid w:val="008C6CC6"/>
    <w:rsid w:val="008C720F"/>
    <w:rsid w:val="008C7D33"/>
    <w:rsid w:val="008C7F5D"/>
    <w:rsid w:val="008D00F8"/>
    <w:rsid w:val="008D057A"/>
    <w:rsid w:val="008D06AD"/>
    <w:rsid w:val="008D0DAB"/>
    <w:rsid w:val="008D173C"/>
    <w:rsid w:val="008D23AD"/>
    <w:rsid w:val="008D35F5"/>
    <w:rsid w:val="008D43EE"/>
    <w:rsid w:val="008D553E"/>
    <w:rsid w:val="008D55CF"/>
    <w:rsid w:val="008D5C1C"/>
    <w:rsid w:val="008D650B"/>
    <w:rsid w:val="008D67F4"/>
    <w:rsid w:val="008D684C"/>
    <w:rsid w:val="008E0657"/>
    <w:rsid w:val="008E3358"/>
    <w:rsid w:val="008E33B4"/>
    <w:rsid w:val="008E3A5B"/>
    <w:rsid w:val="008E5F2C"/>
    <w:rsid w:val="008F0DDA"/>
    <w:rsid w:val="008F1808"/>
    <w:rsid w:val="008F22AE"/>
    <w:rsid w:val="008F2481"/>
    <w:rsid w:val="008F26EF"/>
    <w:rsid w:val="008F2947"/>
    <w:rsid w:val="008F2D0E"/>
    <w:rsid w:val="008F4599"/>
    <w:rsid w:val="008F4793"/>
    <w:rsid w:val="008F5231"/>
    <w:rsid w:val="008F5B81"/>
    <w:rsid w:val="008F6062"/>
    <w:rsid w:val="008F61A2"/>
    <w:rsid w:val="008F66CC"/>
    <w:rsid w:val="008F6C5D"/>
    <w:rsid w:val="008F6EF6"/>
    <w:rsid w:val="008F7060"/>
    <w:rsid w:val="008F7EFF"/>
    <w:rsid w:val="00900F8C"/>
    <w:rsid w:val="00901532"/>
    <w:rsid w:val="00901A90"/>
    <w:rsid w:val="009045A8"/>
    <w:rsid w:val="00904C3B"/>
    <w:rsid w:val="009061A2"/>
    <w:rsid w:val="009063C2"/>
    <w:rsid w:val="0090665E"/>
    <w:rsid w:val="00906F47"/>
    <w:rsid w:val="00907119"/>
    <w:rsid w:val="009071CF"/>
    <w:rsid w:val="00907B17"/>
    <w:rsid w:val="0091188C"/>
    <w:rsid w:val="009124B8"/>
    <w:rsid w:val="00912EE4"/>
    <w:rsid w:val="00916922"/>
    <w:rsid w:val="00917995"/>
    <w:rsid w:val="009200C3"/>
    <w:rsid w:val="0092220C"/>
    <w:rsid w:val="00923167"/>
    <w:rsid w:val="009238B2"/>
    <w:rsid w:val="00923F38"/>
    <w:rsid w:val="00923FD8"/>
    <w:rsid w:val="00924498"/>
    <w:rsid w:val="00924798"/>
    <w:rsid w:val="009256BD"/>
    <w:rsid w:val="00926D19"/>
    <w:rsid w:val="0092786F"/>
    <w:rsid w:val="009305BA"/>
    <w:rsid w:val="00930A03"/>
    <w:rsid w:val="00931FAB"/>
    <w:rsid w:val="00932FE4"/>
    <w:rsid w:val="0093381C"/>
    <w:rsid w:val="0093708B"/>
    <w:rsid w:val="00937508"/>
    <w:rsid w:val="00937DE1"/>
    <w:rsid w:val="00941174"/>
    <w:rsid w:val="00942BA9"/>
    <w:rsid w:val="00942D7F"/>
    <w:rsid w:val="0094533F"/>
    <w:rsid w:val="0094572D"/>
    <w:rsid w:val="009457C7"/>
    <w:rsid w:val="00946937"/>
    <w:rsid w:val="00946D1B"/>
    <w:rsid w:val="00950333"/>
    <w:rsid w:val="00950371"/>
    <w:rsid w:val="009519AE"/>
    <w:rsid w:val="00951BA0"/>
    <w:rsid w:val="00955AA6"/>
    <w:rsid w:val="00956E5C"/>
    <w:rsid w:val="00956F92"/>
    <w:rsid w:val="00957B98"/>
    <w:rsid w:val="009602DD"/>
    <w:rsid w:val="0096032E"/>
    <w:rsid w:val="0096075B"/>
    <w:rsid w:val="00960B4C"/>
    <w:rsid w:val="0096120E"/>
    <w:rsid w:val="00961B10"/>
    <w:rsid w:val="009632B6"/>
    <w:rsid w:val="00963419"/>
    <w:rsid w:val="0096458D"/>
    <w:rsid w:val="00966019"/>
    <w:rsid w:val="00966CF7"/>
    <w:rsid w:val="00967922"/>
    <w:rsid w:val="00967A56"/>
    <w:rsid w:val="009704B4"/>
    <w:rsid w:val="00972768"/>
    <w:rsid w:val="00972F05"/>
    <w:rsid w:val="009730AE"/>
    <w:rsid w:val="00973329"/>
    <w:rsid w:val="009735D3"/>
    <w:rsid w:val="00974236"/>
    <w:rsid w:val="0097426B"/>
    <w:rsid w:val="00975F67"/>
    <w:rsid w:val="009808AE"/>
    <w:rsid w:val="00980FB3"/>
    <w:rsid w:val="009818BE"/>
    <w:rsid w:val="00982365"/>
    <w:rsid w:val="00983676"/>
    <w:rsid w:val="00984241"/>
    <w:rsid w:val="00984726"/>
    <w:rsid w:val="00984BA1"/>
    <w:rsid w:val="00986328"/>
    <w:rsid w:val="00986FBE"/>
    <w:rsid w:val="00987107"/>
    <w:rsid w:val="0098751A"/>
    <w:rsid w:val="00987E7F"/>
    <w:rsid w:val="00990A52"/>
    <w:rsid w:val="00990F43"/>
    <w:rsid w:val="00992367"/>
    <w:rsid w:val="00992ED2"/>
    <w:rsid w:val="009935DD"/>
    <w:rsid w:val="00994B71"/>
    <w:rsid w:val="009956DE"/>
    <w:rsid w:val="0099575F"/>
    <w:rsid w:val="00995A10"/>
    <w:rsid w:val="00996771"/>
    <w:rsid w:val="00997050"/>
    <w:rsid w:val="00997556"/>
    <w:rsid w:val="009A02DA"/>
    <w:rsid w:val="009A042E"/>
    <w:rsid w:val="009A1947"/>
    <w:rsid w:val="009A2B5B"/>
    <w:rsid w:val="009A6549"/>
    <w:rsid w:val="009A6CE0"/>
    <w:rsid w:val="009A7B0A"/>
    <w:rsid w:val="009A7F50"/>
    <w:rsid w:val="009B2B29"/>
    <w:rsid w:val="009B2D96"/>
    <w:rsid w:val="009B3B77"/>
    <w:rsid w:val="009B5F0D"/>
    <w:rsid w:val="009B5FA2"/>
    <w:rsid w:val="009B7858"/>
    <w:rsid w:val="009B7DAF"/>
    <w:rsid w:val="009C07A7"/>
    <w:rsid w:val="009C11B7"/>
    <w:rsid w:val="009C1AD5"/>
    <w:rsid w:val="009C1F1D"/>
    <w:rsid w:val="009C2256"/>
    <w:rsid w:val="009C3043"/>
    <w:rsid w:val="009C3481"/>
    <w:rsid w:val="009C361B"/>
    <w:rsid w:val="009C36FE"/>
    <w:rsid w:val="009C3D59"/>
    <w:rsid w:val="009C4326"/>
    <w:rsid w:val="009C465B"/>
    <w:rsid w:val="009C5018"/>
    <w:rsid w:val="009C501D"/>
    <w:rsid w:val="009C5041"/>
    <w:rsid w:val="009C559A"/>
    <w:rsid w:val="009C5AA2"/>
    <w:rsid w:val="009C610D"/>
    <w:rsid w:val="009C6BDB"/>
    <w:rsid w:val="009C74B9"/>
    <w:rsid w:val="009D128C"/>
    <w:rsid w:val="009D16B3"/>
    <w:rsid w:val="009D1FAC"/>
    <w:rsid w:val="009D30FF"/>
    <w:rsid w:val="009D3A63"/>
    <w:rsid w:val="009D3BD9"/>
    <w:rsid w:val="009D448B"/>
    <w:rsid w:val="009D4E05"/>
    <w:rsid w:val="009D51A9"/>
    <w:rsid w:val="009D51DD"/>
    <w:rsid w:val="009D5C2E"/>
    <w:rsid w:val="009D6B17"/>
    <w:rsid w:val="009D7939"/>
    <w:rsid w:val="009E064D"/>
    <w:rsid w:val="009E1483"/>
    <w:rsid w:val="009E29D3"/>
    <w:rsid w:val="009E2E34"/>
    <w:rsid w:val="009E333E"/>
    <w:rsid w:val="009E3A44"/>
    <w:rsid w:val="009E4C52"/>
    <w:rsid w:val="009E7427"/>
    <w:rsid w:val="009F0483"/>
    <w:rsid w:val="009F0753"/>
    <w:rsid w:val="009F08E0"/>
    <w:rsid w:val="009F0954"/>
    <w:rsid w:val="009F3728"/>
    <w:rsid w:val="009F37A5"/>
    <w:rsid w:val="009F411E"/>
    <w:rsid w:val="009F4BA5"/>
    <w:rsid w:val="00A0013B"/>
    <w:rsid w:val="00A002A4"/>
    <w:rsid w:val="00A00E76"/>
    <w:rsid w:val="00A01321"/>
    <w:rsid w:val="00A0151A"/>
    <w:rsid w:val="00A01603"/>
    <w:rsid w:val="00A01612"/>
    <w:rsid w:val="00A01AA6"/>
    <w:rsid w:val="00A01B89"/>
    <w:rsid w:val="00A02623"/>
    <w:rsid w:val="00A03130"/>
    <w:rsid w:val="00A03CE5"/>
    <w:rsid w:val="00A0615D"/>
    <w:rsid w:val="00A069A7"/>
    <w:rsid w:val="00A10C48"/>
    <w:rsid w:val="00A1258E"/>
    <w:rsid w:val="00A132C0"/>
    <w:rsid w:val="00A13C94"/>
    <w:rsid w:val="00A15484"/>
    <w:rsid w:val="00A1552D"/>
    <w:rsid w:val="00A15D0B"/>
    <w:rsid w:val="00A20380"/>
    <w:rsid w:val="00A20E82"/>
    <w:rsid w:val="00A21C6D"/>
    <w:rsid w:val="00A22CD7"/>
    <w:rsid w:val="00A2361C"/>
    <w:rsid w:val="00A24658"/>
    <w:rsid w:val="00A24F1A"/>
    <w:rsid w:val="00A25231"/>
    <w:rsid w:val="00A25888"/>
    <w:rsid w:val="00A25C28"/>
    <w:rsid w:val="00A2659F"/>
    <w:rsid w:val="00A26DE5"/>
    <w:rsid w:val="00A271BE"/>
    <w:rsid w:val="00A27326"/>
    <w:rsid w:val="00A303AD"/>
    <w:rsid w:val="00A30858"/>
    <w:rsid w:val="00A339E4"/>
    <w:rsid w:val="00A345DF"/>
    <w:rsid w:val="00A34B89"/>
    <w:rsid w:val="00A353C9"/>
    <w:rsid w:val="00A36F3F"/>
    <w:rsid w:val="00A37C75"/>
    <w:rsid w:val="00A408F6"/>
    <w:rsid w:val="00A411BD"/>
    <w:rsid w:val="00A41BA3"/>
    <w:rsid w:val="00A41F05"/>
    <w:rsid w:val="00A42867"/>
    <w:rsid w:val="00A4339E"/>
    <w:rsid w:val="00A436CE"/>
    <w:rsid w:val="00A43D9A"/>
    <w:rsid w:val="00A46306"/>
    <w:rsid w:val="00A47733"/>
    <w:rsid w:val="00A505CC"/>
    <w:rsid w:val="00A50827"/>
    <w:rsid w:val="00A5136E"/>
    <w:rsid w:val="00A513A1"/>
    <w:rsid w:val="00A5206C"/>
    <w:rsid w:val="00A523C9"/>
    <w:rsid w:val="00A52D1E"/>
    <w:rsid w:val="00A532F0"/>
    <w:rsid w:val="00A5354A"/>
    <w:rsid w:val="00A54358"/>
    <w:rsid w:val="00A5463D"/>
    <w:rsid w:val="00A54AA0"/>
    <w:rsid w:val="00A54F53"/>
    <w:rsid w:val="00A55C42"/>
    <w:rsid w:val="00A5605B"/>
    <w:rsid w:val="00A5690A"/>
    <w:rsid w:val="00A573B8"/>
    <w:rsid w:val="00A60CDC"/>
    <w:rsid w:val="00A61748"/>
    <w:rsid w:val="00A617F3"/>
    <w:rsid w:val="00A61B3D"/>
    <w:rsid w:val="00A63270"/>
    <w:rsid w:val="00A63309"/>
    <w:rsid w:val="00A65493"/>
    <w:rsid w:val="00A66BDE"/>
    <w:rsid w:val="00A67523"/>
    <w:rsid w:val="00A70790"/>
    <w:rsid w:val="00A71F76"/>
    <w:rsid w:val="00A74420"/>
    <w:rsid w:val="00A74777"/>
    <w:rsid w:val="00A7487F"/>
    <w:rsid w:val="00A74E11"/>
    <w:rsid w:val="00A75053"/>
    <w:rsid w:val="00A75527"/>
    <w:rsid w:val="00A75BE1"/>
    <w:rsid w:val="00A76D45"/>
    <w:rsid w:val="00A76F14"/>
    <w:rsid w:val="00A77461"/>
    <w:rsid w:val="00A777E0"/>
    <w:rsid w:val="00A77F84"/>
    <w:rsid w:val="00A80F8B"/>
    <w:rsid w:val="00A82235"/>
    <w:rsid w:val="00A82E59"/>
    <w:rsid w:val="00A83A9C"/>
    <w:rsid w:val="00A84EB9"/>
    <w:rsid w:val="00A867D7"/>
    <w:rsid w:val="00A87D40"/>
    <w:rsid w:val="00A90B53"/>
    <w:rsid w:val="00A9132F"/>
    <w:rsid w:val="00A91C8E"/>
    <w:rsid w:val="00A926A6"/>
    <w:rsid w:val="00A92AF3"/>
    <w:rsid w:val="00A93621"/>
    <w:rsid w:val="00A93677"/>
    <w:rsid w:val="00A93C1F"/>
    <w:rsid w:val="00A94026"/>
    <w:rsid w:val="00A9410D"/>
    <w:rsid w:val="00A9440F"/>
    <w:rsid w:val="00A9444F"/>
    <w:rsid w:val="00A950B0"/>
    <w:rsid w:val="00A95270"/>
    <w:rsid w:val="00A95838"/>
    <w:rsid w:val="00A964E2"/>
    <w:rsid w:val="00A96643"/>
    <w:rsid w:val="00A9702C"/>
    <w:rsid w:val="00A97636"/>
    <w:rsid w:val="00AA0011"/>
    <w:rsid w:val="00AA0D87"/>
    <w:rsid w:val="00AA2FE3"/>
    <w:rsid w:val="00AA4393"/>
    <w:rsid w:val="00AA5483"/>
    <w:rsid w:val="00AA5C1A"/>
    <w:rsid w:val="00AA6135"/>
    <w:rsid w:val="00AA723A"/>
    <w:rsid w:val="00AB06D8"/>
    <w:rsid w:val="00AB09C7"/>
    <w:rsid w:val="00AB0AC1"/>
    <w:rsid w:val="00AB0D67"/>
    <w:rsid w:val="00AB1FC0"/>
    <w:rsid w:val="00AB270A"/>
    <w:rsid w:val="00AB39C7"/>
    <w:rsid w:val="00AB476E"/>
    <w:rsid w:val="00AB4D31"/>
    <w:rsid w:val="00AB5697"/>
    <w:rsid w:val="00AB645F"/>
    <w:rsid w:val="00AB6639"/>
    <w:rsid w:val="00AB7109"/>
    <w:rsid w:val="00AB711F"/>
    <w:rsid w:val="00AC0166"/>
    <w:rsid w:val="00AC0DB3"/>
    <w:rsid w:val="00AC1DA9"/>
    <w:rsid w:val="00AC32CD"/>
    <w:rsid w:val="00AC3E7C"/>
    <w:rsid w:val="00AC6CBD"/>
    <w:rsid w:val="00AD004D"/>
    <w:rsid w:val="00AD0107"/>
    <w:rsid w:val="00AD0235"/>
    <w:rsid w:val="00AD077E"/>
    <w:rsid w:val="00AD174B"/>
    <w:rsid w:val="00AD3211"/>
    <w:rsid w:val="00AD387E"/>
    <w:rsid w:val="00AD3EE9"/>
    <w:rsid w:val="00AD42F3"/>
    <w:rsid w:val="00AD4518"/>
    <w:rsid w:val="00AD51D6"/>
    <w:rsid w:val="00AD58AA"/>
    <w:rsid w:val="00AD59F3"/>
    <w:rsid w:val="00AD652D"/>
    <w:rsid w:val="00AD738B"/>
    <w:rsid w:val="00AE0D04"/>
    <w:rsid w:val="00AE167E"/>
    <w:rsid w:val="00AE2BDD"/>
    <w:rsid w:val="00AE2D51"/>
    <w:rsid w:val="00AE3165"/>
    <w:rsid w:val="00AE472A"/>
    <w:rsid w:val="00AE624C"/>
    <w:rsid w:val="00AE663E"/>
    <w:rsid w:val="00AE75CC"/>
    <w:rsid w:val="00AF12AE"/>
    <w:rsid w:val="00AF1AA3"/>
    <w:rsid w:val="00AF283C"/>
    <w:rsid w:val="00AF2FD7"/>
    <w:rsid w:val="00AF3099"/>
    <w:rsid w:val="00AF34C8"/>
    <w:rsid w:val="00AF35FF"/>
    <w:rsid w:val="00AF396D"/>
    <w:rsid w:val="00AF3C4E"/>
    <w:rsid w:val="00AF513C"/>
    <w:rsid w:val="00AF5642"/>
    <w:rsid w:val="00AF79AC"/>
    <w:rsid w:val="00AF7E3E"/>
    <w:rsid w:val="00B004BA"/>
    <w:rsid w:val="00B0237E"/>
    <w:rsid w:val="00B04707"/>
    <w:rsid w:val="00B04808"/>
    <w:rsid w:val="00B05E5A"/>
    <w:rsid w:val="00B05E9A"/>
    <w:rsid w:val="00B06241"/>
    <w:rsid w:val="00B067EB"/>
    <w:rsid w:val="00B07BEF"/>
    <w:rsid w:val="00B11875"/>
    <w:rsid w:val="00B11F41"/>
    <w:rsid w:val="00B12AF0"/>
    <w:rsid w:val="00B15333"/>
    <w:rsid w:val="00B16A4E"/>
    <w:rsid w:val="00B16B2F"/>
    <w:rsid w:val="00B16C74"/>
    <w:rsid w:val="00B176F2"/>
    <w:rsid w:val="00B178D2"/>
    <w:rsid w:val="00B20EC7"/>
    <w:rsid w:val="00B21829"/>
    <w:rsid w:val="00B21833"/>
    <w:rsid w:val="00B21E64"/>
    <w:rsid w:val="00B22D73"/>
    <w:rsid w:val="00B22EFE"/>
    <w:rsid w:val="00B23A49"/>
    <w:rsid w:val="00B254C3"/>
    <w:rsid w:val="00B25572"/>
    <w:rsid w:val="00B2615D"/>
    <w:rsid w:val="00B262F1"/>
    <w:rsid w:val="00B270F6"/>
    <w:rsid w:val="00B30A56"/>
    <w:rsid w:val="00B30A58"/>
    <w:rsid w:val="00B3145B"/>
    <w:rsid w:val="00B317D8"/>
    <w:rsid w:val="00B31CF2"/>
    <w:rsid w:val="00B338A5"/>
    <w:rsid w:val="00B34AB1"/>
    <w:rsid w:val="00B360C6"/>
    <w:rsid w:val="00B37373"/>
    <w:rsid w:val="00B43723"/>
    <w:rsid w:val="00B43C63"/>
    <w:rsid w:val="00B43CA9"/>
    <w:rsid w:val="00B4414D"/>
    <w:rsid w:val="00B44BC9"/>
    <w:rsid w:val="00B44EB4"/>
    <w:rsid w:val="00B47059"/>
    <w:rsid w:val="00B4736C"/>
    <w:rsid w:val="00B474D0"/>
    <w:rsid w:val="00B510D1"/>
    <w:rsid w:val="00B52089"/>
    <w:rsid w:val="00B527EC"/>
    <w:rsid w:val="00B539CE"/>
    <w:rsid w:val="00B54015"/>
    <w:rsid w:val="00B5475B"/>
    <w:rsid w:val="00B548AD"/>
    <w:rsid w:val="00B54A13"/>
    <w:rsid w:val="00B567A1"/>
    <w:rsid w:val="00B571E2"/>
    <w:rsid w:val="00B604DB"/>
    <w:rsid w:val="00B60605"/>
    <w:rsid w:val="00B61081"/>
    <w:rsid w:val="00B62BEB"/>
    <w:rsid w:val="00B62D0D"/>
    <w:rsid w:val="00B63703"/>
    <w:rsid w:val="00B64231"/>
    <w:rsid w:val="00B64D5E"/>
    <w:rsid w:val="00B64FA6"/>
    <w:rsid w:val="00B67ECF"/>
    <w:rsid w:val="00B70329"/>
    <w:rsid w:val="00B71911"/>
    <w:rsid w:val="00B728CB"/>
    <w:rsid w:val="00B73482"/>
    <w:rsid w:val="00B74101"/>
    <w:rsid w:val="00B755BE"/>
    <w:rsid w:val="00B759D8"/>
    <w:rsid w:val="00B75C0C"/>
    <w:rsid w:val="00B76488"/>
    <w:rsid w:val="00B764A2"/>
    <w:rsid w:val="00B7698A"/>
    <w:rsid w:val="00B76AB1"/>
    <w:rsid w:val="00B76CE8"/>
    <w:rsid w:val="00B777F1"/>
    <w:rsid w:val="00B77E1B"/>
    <w:rsid w:val="00B823A7"/>
    <w:rsid w:val="00B8297B"/>
    <w:rsid w:val="00B84818"/>
    <w:rsid w:val="00B85DE9"/>
    <w:rsid w:val="00B86A7D"/>
    <w:rsid w:val="00B8764A"/>
    <w:rsid w:val="00B876EB"/>
    <w:rsid w:val="00B87AAA"/>
    <w:rsid w:val="00B87BB1"/>
    <w:rsid w:val="00B90178"/>
    <w:rsid w:val="00B9056A"/>
    <w:rsid w:val="00B9076F"/>
    <w:rsid w:val="00B90D83"/>
    <w:rsid w:val="00B90FC9"/>
    <w:rsid w:val="00B91017"/>
    <w:rsid w:val="00B91F79"/>
    <w:rsid w:val="00B92392"/>
    <w:rsid w:val="00B93B92"/>
    <w:rsid w:val="00B942D4"/>
    <w:rsid w:val="00B9462B"/>
    <w:rsid w:val="00B972C0"/>
    <w:rsid w:val="00B97F07"/>
    <w:rsid w:val="00BA000D"/>
    <w:rsid w:val="00BA04CF"/>
    <w:rsid w:val="00BA0F36"/>
    <w:rsid w:val="00BA2508"/>
    <w:rsid w:val="00BA42E0"/>
    <w:rsid w:val="00BA4517"/>
    <w:rsid w:val="00BA5696"/>
    <w:rsid w:val="00BA5786"/>
    <w:rsid w:val="00BA5F29"/>
    <w:rsid w:val="00BA6315"/>
    <w:rsid w:val="00BA679B"/>
    <w:rsid w:val="00BA6F46"/>
    <w:rsid w:val="00BB02B3"/>
    <w:rsid w:val="00BB0478"/>
    <w:rsid w:val="00BB1B71"/>
    <w:rsid w:val="00BB2C46"/>
    <w:rsid w:val="00BB2F8E"/>
    <w:rsid w:val="00BB31EE"/>
    <w:rsid w:val="00BB34AC"/>
    <w:rsid w:val="00BB3E8A"/>
    <w:rsid w:val="00BB66CD"/>
    <w:rsid w:val="00BB6916"/>
    <w:rsid w:val="00BB7BE1"/>
    <w:rsid w:val="00BC11DF"/>
    <w:rsid w:val="00BC1B27"/>
    <w:rsid w:val="00BC2114"/>
    <w:rsid w:val="00BC41A6"/>
    <w:rsid w:val="00BC4DE1"/>
    <w:rsid w:val="00BC6404"/>
    <w:rsid w:val="00BC6A93"/>
    <w:rsid w:val="00BD03DA"/>
    <w:rsid w:val="00BD08D9"/>
    <w:rsid w:val="00BD0970"/>
    <w:rsid w:val="00BD1C66"/>
    <w:rsid w:val="00BD234B"/>
    <w:rsid w:val="00BD3DBF"/>
    <w:rsid w:val="00BD4A1A"/>
    <w:rsid w:val="00BD54FE"/>
    <w:rsid w:val="00BD62E7"/>
    <w:rsid w:val="00BD6A2C"/>
    <w:rsid w:val="00BE01D9"/>
    <w:rsid w:val="00BE0E08"/>
    <w:rsid w:val="00BE15D9"/>
    <w:rsid w:val="00BE248E"/>
    <w:rsid w:val="00BE28CA"/>
    <w:rsid w:val="00BE2D0E"/>
    <w:rsid w:val="00BE479B"/>
    <w:rsid w:val="00BE6952"/>
    <w:rsid w:val="00BF0344"/>
    <w:rsid w:val="00BF09DF"/>
    <w:rsid w:val="00BF241A"/>
    <w:rsid w:val="00BF2D8A"/>
    <w:rsid w:val="00BF3305"/>
    <w:rsid w:val="00BF3626"/>
    <w:rsid w:val="00BF3B52"/>
    <w:rsid w:val="00BF3F18"/>
    <w:rsid w:val="00BF4252"/>
    <w:rsid w:val="00BF46BE"/>
    <w:rsid w:val="00BF4A1E"/>
    <w:rsid w:val="00BF4DC9"/>
    <w:rsid w:val="00BF5141"/>
    <w:rsid w:val="00BF52E1"/>
    <w:rsid w:val="00BF536C"/>
    <w:rsid w:val="00BF53F2"/>
    <w:rsid w:val="00BF6BC2"/>
    <w:rsid w:val="00C00223"/>
    <w:rsid w:val="00C00774"/>
    <w:rsid w:val="00C00785"/>
    <w:rsid w:val="00C00FF7"/>
    <w:rsid w:val="00C0173E"/>
    <w:rsid w:val="00C033F4"/>
    <w:rsid w:val="00C057E9"/>
    <w:rsid w:val="00C05818"/>
    <w:rsid w:val="00C05B84"/>
    <w:rsid w:val="00C061E8"/>
    <w:rsid w:val="00C06F7B"/>
    <w:rsid w:val="00C0747A"/>
    <w:rsid w:val="00C07518"/>
    <w:rsid w:val="00C108C9"/>
    <w:rsid w:val="00C1474B"/>
    <w:rsid w:val="00C14EAC"/>
    <w:rsid w:val="00C151E3"/>
    <w:rsid w:val="00C16CF4"/>
    <w:rsid w:val="00C16FB2"/>
    <w:rsid w:val="00C17253"/>
    <w:rsid w:val="00C1784B"/>
    <w:rsid w:val="00C22C0F"/>
    <w:rsid w:val="00C2354C"/>
    <w:rsid w:val="00C24FE9"/>
    <w:rsid w:val="00C2522F"/>
    <w:rsid w:val="00C25B86"/>
    <w:rsid w:val="00C263BF"/>
    <w:rsid w:val="00C26C18"/>
    <w:rsid w:val="00C26C45"/>
    <w:rsid w:val="00C26C80"/>
    <w:rsid w:val="00C26FF5"/>
    <w:rsid w:val="00C31388"/>
    <w:rsid w:val="00C32483"/>
    <w:rsid w:val="00C33D62"/>
    <w:rsid w:val="00C33DD6"/>
    <w:rsid w:val="00C34359"/>
    <w:rsid w:val="00C34D28"/>
    <w:rsid w:val="00C35223"/>
    <w:rsid w:val="00C35772"/>
    <w:rsid w:val="00C37016"/>
    <w:rsid w:val="00C3746B"/>
    <w:rsid w:val="00C37A17"/>
    <w:rsid w:val="00C37E48"/>
    <w:rsid w:val="00C37EB1"/>
    <w:rsid w:val="00C407A4"/>
    <w:rsid w:val="00C41379"/>
    <w:rsid w:val="00C4205C"/>
    <w:rsid w:val="00C42166"/>
    <w:rsid w:val="00C42272"/>
    <w:rsid w:val="00C4251C"/>
    <w:rsid w:val="00C43407"/>
    <w:rsid w:val="00C45400"/>
    <w:rsid w:val="00C454DA"/>
    <w:rsid w:val="00C45BB8"/>
    <w:rsid w:val="00C4644D"/>
    <w:rsid w:val="00C46E2D"/>
    <w:rsid w:val="00C47C20"/>
    <w:rsid w:val="00C50310"/>
    <w:rsid w:val="00C50809"/>
    <w:rsid w:val="00C508D1"/>
    <w:rsid w:val="00C50CB5"/>
    <w:rsid w:val="00C50E5D"/>
    <w:rsid w:val="00C5118B"/>
    <w:rsid w:val="00C51317"/>
    <w:rsid w:val="00C52298"/>
    <w:rsid w:val="00C529F2"/>
    <w:rsid w:val="00C52B66"/>
    <w:rsid w:val="00C53FA7"/>
    <w:rsid w:val="00C54673"/>
    <w:rsid w:val="00C55792"/>
    <w:rsid w:val="00C55AB7"/>
    <w:rsid w:val="00C562FB"/>
    <w:rsid w:val="00C5634C"/>
    <w:rsid w:val="00C56BC9"/>
    <w:rsid w:val="00C573A1"/>
    <w:rsid w:val="00C574FD"/>
    <w:rsid w:val="00C57920"/>
    <w:rsid w:val="00C60E54"/>
    <w:rsid w:val="00C615E8"/>
    <w:rsid w:val="00C61FA3"/>
    <w:rsid w:val="00C62D4E"/>
    <w:rsid w:val="00C6306C"/>
    <w:rsid w:val="00C65417"/>
    <w:rsid w:val="00C67754"/>
    <w:rsid w:val="00C70045"/>
    <w:rsid w:val="00C7149B"/>
    <w:rsid w:val="00C720AB"/>
    <w:rsid w:val="00C7235E"/>
    <w:rsid w:val="00C73086"/>
    <w:rsid w:val="00C75984"/>
    <w:rsid w:val="00C76188"/>
    <w:rsid w:val="00C762E8"/>
    <w:rsid w:val="00C8027D"/>
    <w:rsid w:val="00C818D9"/>
    <w:rsid w:val="00C81D47"/>
    <w:rsid w:val="00C838B8"/>
    <w:rsid w:val="00C85B97"/>
    <w:rsid w:val="00C860E9"/>
    <w:rsid w:val="00C86318"/>
    <w:rsid w:val="00C87A9B"/>
    <w:rsid w:val="00C87E5D"/>
    <w:rsid w:val="00C9034F"/>
    <w:rsid w:val="00C924E8"/>
    <w:rsid w:val="00C92CD0"/>
    <w:rsid w:val="00C93AF3"/>
    <w:rsid w:val="00C93EBE"/>
    <w:rsid w:val="00C94460"/>
    <w:rsid w:val="00C94AB0"/>
    <w:rsid w:val="00C94BE8"/>
    <w:rsid w:val="00C96183"/>
    <w:rsid w:val="00C96705"/>
    <w:rsid w:val="00C96894"/>
    <w:rsid w:val="00C97D13"/>
    <w:rsid w:val="00CA40C0"/>
    <w:rsid w:val="00CA4739"/>
    <w:rsid w:val="00CA4D03"/>
    <w:rsid w:val="00CA631B"/>
    <w:rsid w:val="00CA6768"/>
    <w:rsid w:val="00CA7897"/>
    <w:rsid w:val="00CA7FD8"/>
    <w:rsid w:val="00CB073F"/>
    <w:rsid w:val="00CB23E3"/>
    <w:rsid w:val="00CB3B0C"/>
    <w:rsid w:val="00CB4308"/>
    <w:rsid w:val="00CB4E18"/>
    <w:rsid w:val="00CB607E"/>
    <w:rsid w:val="00CB6D65"/>
    <w:rsid w:val="00CB74C2"/>
    <w:rsid w:val="00CB7A6E"/>
    <w:rsid w:val="00CC1CB9"/>
    <w:rsid w:val="00CC2921"/>
    <w:rsid w:val="00CC2B0B"/>
    <w:rsid w:val="00CC2C04"/>
    <w:rsid w:val="00CC32EB"/>
    <w:rsid w:val="00CC333A"/>
    <w:rsid w:val="00CC3E5E"/>
    <w:rsid w:val="00CC45A0"/>
    <w:rsid w:val="00CC4701"/>
    <w:rsid w:val="00CC6565"/>
    <w:rsid w:val="00CC66D5"/>
    <w:rsid w:val="00CC6FF0"/>
    <w:rsid w:val="00CD0603"/>
    <w:rsid w:val="00CD07D9"/>
    <w:rsid w:val="00CD0CBD"/>
    <w:rsid w:val="00CD24B0"/>
    <w:rsid w:val="00CD2AB7"/>
    <w:rsid w:val="00CD3156"/>
    <w:rsid w:val="00CD3D4D"/>
    <w:rsid w:val="00CD41CF"/>
    <w:rsid w:val="00CD58CB"/>
    <w:rsid w:val="00CD619D"/>
    <w:rsid w:val="00CD6B30"/>
    <w:rsid w:val="00CD712C"/>
    <w:rsid w:val="00CE05C9"/>
    <w:rsid w:val="00CE0A40"/>
    <w:rsid w:val="00CE0D88"/>
    <w:rsid w:val="00CE144D"/>
    <w:rsid w:val="00CE1CD3"/>
    <w:rsid w:val="00CE27B0"/>
    <w:rsid w:val="00CE28E8"/>
    <w:rsid w:val="00CE308B"/>
    <w:rsid w:val="00CE3246"/>
    <w:rsid w:val="00CE3584"/>
    <w:rsid w:val="00CE37D7"/>
    <w:rsid w:val="00CE417E"/>
    <w:rsid w:val="00CE477C"/>
    <w:rsid w:val="00CE4BF9"/>
    <w:rsid w:val="00CE5219"/>
    <w:rsid w:val="00CE77A8"/>
    <w:rsid w:val="00CF21F5"/>
    <w:rsid w:val="00CF2518"/>
    <w:rsid w:val="00CF27EB"/>
    <w:rsid w:val="00CF33B1"/>
    <w:rsid w:val="00CF373A"/>
    <w:rsid w:val="00CF4703"/>
    <w:rsid w:val="00CF4858"/>
    <w:rsid w:val="00CF58A8"/>
    <w:rsid w:val="00CF7901"/>
    <w:rsid w:val="00CF7B11"/>
    <w:rsid w:val="00CF7D6E"/>
    <w:rsid w:val="00D00855"/>
    <w:rsid w:val="00D0214D"/>
    <w:rsid w:val="00D028BD"/>
    <w:rsid w:val="00D02EC7"/>
    <w:rsid w:val="00D040AD"/>
    <w:rsid w:val="00D04D7D"/>
    <w:rsid w:val="00D0542E"/>
    <w:rsid w:val="00D0703C"/>
    <w:rsid w:val="00D07B0F"/>
    <w:rsid w:val="00D07DA0"/>
    <w:rsid w:val="00D10B50"/>
    <w:rsid w:val="00D120EA"/>
    <w:rsid w:val="00D134DA"/>
    <w:rsid w:val="00D13CA4"/>
    <w:rsid w:val="00D1520B"/>
    <w:rsid w:val="00D15A3D"/>
    <w:rsid w:val="00D15D1C"/>
    <w:rsid w:val="00D163E4"/>
    <w:rsid w:val="00D16457"/>
    <w:rsid w:val="00D16505"/>
    <w:rsid w:val="00D17275"/>
    <w:rsid w:val="00D20A0D"/>
    <w:rsid w:val="00D2167C"/>
    <w:rsid w:val="00D2348D"/>
    <w:rsid w:val="00D2444B"/>
    <w:rsid w:val="00D24E72"/>
    <w:rsid w:val="00D26A07"/>
    <w:rsid w:val="00D27C88"/>
    <w:rsid w:val="00D308D8"/>
    <w:rsid w:val="00D31A1D"/>
    <w:rsid w:val="00D32522"/>
    <w:rsid w:val="00D32B1B"/>
    <w:rsid w:val="00D32D60"/>
    <w:rsid w:val="00D33584"/>
    <w:rsid w:val="00D33E69"/>
    <w:rsid w:val="00D3474F"/>
    <w:rsid w:val="00D351BE"/>
    <w:rsid w:val="00D35370"/>
    <w:rsid w:val="00D3582C"/>
    <w:rsid w:val="00D3585A"/>
    <w:rsid w:val="00D35877"/>
    <w:rsid w:val="00D36074"/>
    <w:rsid w:val="00D36412"/>
    <w:rsid w:val="00D368C2"/>
    <w:rsid w:val="00D378B9"/>
    <w:rsid w:val="00D37AD9"/>
    <w:rsid w:val="00D406ED"/>
    <w:rsid w:val="00D41E0C"/>
    <w:rsid w:val="00D427CF"/>
    <w:rsid w:val="00D42B86"/>
    <w:rsid w:val="00D43E6C"/>
    <w:rsid w:val="00D44001"/>
    <w:rsid w:val="00D4518E"/>
    <w:rsid w:val="00D46C51"/>
    <w:rsid w:val="00D46CE0"/>
    <w:rsid w:val="00D501FA"/>
    <w:rsid w:val="00D506F5"/>
    <w:rsid w:val="00D5186F"/>
    <w:rsid w:val="00D52D76"/>
    <w:rsid w:val="00D533F0"/>
    <w:rsid w:val="00D53E03"/>
    <w:rsid w:val="00D5546F"/>
    <w:rsid w:val="00D56512"/>
    <w:rsid w:val="00D575CD"/>
    <w:rsid w:val="00D603BD"/>
    <w:rsid w:val="00D60E93"/>
    <w:rsid w:val="00D61431"/>
    <w:rsid w:val="00D61F7E"/>
    <w:rsid w:val="00D65A62"/>
    <w:rsid w:val="00D66284"/>
    <w:rsid w:val="00D66F9D"/>
    <w:rsid w:val="00D70FD4"/>
    <w:rsid w:val="00D7538A"/>
    <w:rsid w:val="00D779CB"/>
    <w:rsid w:val="00D80AA9"/>
    <w:rsid w:val="00D8126B"/>
    <w:rsid w:val="00D813DD"/>
    <w:rsid w:val="00D83355"/>
    <w:rsid w:val="00D835BD"/>
    <w:rsid w:val="00D841F1"/>
    <w:rsid w:val="00D8501B"/>
    <w:rsid w:val="00D860D5"/>
    <w:rsid w:val="00D86725"/>
    <w:rsid w:val="00D8686F"/>
    <w:rsid w:val="00D87924"/>
    <w:rsid w:val="00D90666"/>
    <w:rsid w:val="00D90CBF"/>
    <w:rsid w:val="00D916AF"/>
    <w:rsid w:val="00D9199B"/>
    <w:rsid w:val="00D92883"/>
    <w:rsid w:val="00D928A3"/>
    <w:rsid w:val="00D937DB"/>
    <w:rsid w:val="00D93FFF"/>
    <w:rsid w:val="00D941FB"/>
    <w:rsid w:val="00D948BB"/>
    <w:rsid w:val="00D94A34"/>
    <w:rsid w:val="00D954AA"/>
    <w:rsid w:val="00D961DB"/>
    <w:rsid w:val="00D97F27"/>
    <w:rsid w:val="00DA088D"/>
    <w:rsid w:val="00DA0ECE"/>
    <w:rsid w:val="00DA431C"/>
    <w:rsid w:val="00DA5D6C"/>
    <w:rsid w:val="00DA604B"/>
    <w:rsid w:val="00DA6400"/>
    <w:rsid w:val="00DA65ED"/>
    <w:rsid w:val="00DA6D95"/>
    <w:rsid w:val="00DA7030"/>
    <w:rsid w:val="00DA7633"/>
    <w:rsid w:val="00DA7A2C"/>
    <w:rsid w:val="00DA7FDA"/>
    <w:rsid w:val="00DB0B56"/>
    <w:rsid w:val="00DB105F"/>
    <w:rsid w:val="00DB1797"/>
    <w:rsid w:val="00DB1A54"/>
    <w:rsid w:val="00DB1B26"/>
    <w:rsid w:val="00DB281D"/>
    <w:rsid w:val="00DB2B2F"/>
    <w:rsid w:val="00DB2ED7"/>
    <w:rsid w:val="00DB37A4"/>
    <w:rsid w:val="00DB3B20"/>
    <w:rsid w:val="00DB4540"/>
    <w:rsid w:val="00DB4A1C"/>
    <w:rsid w:val="00DB5843"/>
    <w:rsid w:val="00DB67ED"/>
    <w:rsid w:val="00DB791E"/>
    <w:rsid w:val="00DB7CCA"/>
    <w:rsid w:val="00DC0626"/>
    <w:rsid w:val="00DC1B0A"/>
    <w:rsid w:val="00DC6ED9"/>
    <w:rsid w:val="00DC7794"/>
    <w:rsid w:val="00DD0C37"/>
    <w:rsid w:val="00DD1E5B"/>
    <w:rsid w:val="00DD27D9"/>
    <w:rsid w:val="00DD47D9"/>
    <w:rsid w:val="00DD4B8B"/>
    <w:rsid w:val="00DD4DD1"/>
    <w:rsid w:val="00DD4FD9"/>
    <w:rsid w:val="00DD6462"/>
    <w:rsid w:val="00DD6B3F"/>
    <w:rsid w:val="00DD6E5B"/>
    <w:rsid w:val="00DD6F14"/>
    <w:rsid w:val="00DE2AFD"/>
    <w:rsid w:val="00DE2E12"/>
    <w:rsid w:val="00DE4016"/>
    <w:rsid w:val="00DE442B"/>
    <w:rsid w:val="00DE59D3"/>
    <w:rsid w:val="00DE5DA9"/>
    <w:rsid w:val="00DE6027"/>
    <w:rsid w:val="00DE753A"/>
    <w:rsid w:val="00DE7BCC"/>
    <w:rsid w:val="00DE7EF3"/>
    <w:rsid w:val="00DF0D70"/>
    <w:rsid w:val="00DF1A37"/>
    <w:rsid w:val="00DF452E"/>
    <w:rsid w:val="00DF4C37"/>
    <w:rsid w:val="00DF55C6"/>
    <w:rsid w:val="00DF67FB"/>
    <w:rsid w:val="00E0063D"/>
    <w:rsid w:val="00E01328"/>
    <w:rsid w:val="00E015E5"/>
    <w:rsid w:val="00E0374D"/>
    <w:rsid w:val="00E047A4"/>
    <w:rsid w:val="00E06C04"/>
    <w:rsid w:val="00E07779"/>
    <w:rsid w:val="00E10157"/>
    <w:rsid w:val="00E101ED"/>
    <w:rsid w:val="00E11094"/>
    <w:rsid w:val="00E116F3"/>
    <w:rsid w:val="00E1267B"/>
    <w:rsid w:val="00E12753"/>
    <w:rsid w:val="00E13275"/>
    <w:rsid w:val="00E13AD5"/>
    <w:rsid w:val="00E145E0"/>
    <w:rsid w:val="00E14945"/>
    <w:rsid w:val="00E15907"/>
    <w:rsid w:val="00E15941"/>
    <w:rsid w:val="00E16062"/>
    <w:rsid w:val="00E172DB"/>
    <w:rsid w:val="00E17E4D"/>
    <w:rsid w:val="00E20286"/>
    <w:rsid w:val="00E20388"/>
    <w:rsid w:val="00E20F85"/>
    <w:rsid w:val="00E2249B"/>
    <w:rsid w:val="00E22B6A"/>
    <w:rsid w:val="00E24D66"/>
    <w:rsid w:val="00E24FAC"/>
    <w:rsid w:val="00E25DD4"/>
    <w:rsid w:val="00E26CDF"/>
    <w:rsid w:val="00E27CB5"/>
    <w:rsid w:val="00E31AC3"/>
    <w:rsid w:val="00E31B96"/>
    <w:rsid w:val="00E33A00"/>
    <w:rsid w:val="00E33B7F"/>
    <w:rsid w:val="00E33E04"/>
    <w:rsid w:val="00E34E34"/>
    <w:rsid w:val="00E35DC1"/>
    <w:rsid w:val="00E364A5"/>
    <w:rsid w:val="00E37453"/>
    <w:rsid w:val="00E41F73"/>
    <w:rsid w:val="00E439E7"/>
    <w:rsid w:val="00E43CF8"/>
    <w:rsid w:val="00E441F3"/>
    <w:rsid w:val="00E44321"/>
    <w:rsid w:val="00E45694"/>
    <w:rsid w:val="00E463FB"/>
    <w:rsid w:val="00E47759"/>
    <w:rsid w:val="00E47B57"/>
    <w:rsid w:val="00E47DC7"/>
    <w:rsid w:val="00E5081D"/>
    <w:rsid w:val="00E509F6"/>
    <w:rsid w:val="00E50F06"/>
    <w:rsid w:val="00E5177C"/>
    <w:rsid w:val="00E51BA6"/>
    <w:rsid w:val="00E549E5"/>
    <w:rsid w:val="00E575CB"/>
    <w:rsid w:val="00E57BAB"/>
    <w:rsid w:val="00E62579"/>
    <w:rsid w:val="00E645BD"/>
    <w:rsid w:val="00E65346"/>
    <w:rsid w:val="00E65476"/>
    <w:rsid w:val="00E65AC5"/>
    <w:rsid w:val="00E65B2B"/>
    <w:rsid w:val="00E66345"/>
    <w:rsid w:val="00E66C4B"/>
    <w:rsid w:val="00E67011"/>
    <w:rsid w:val="00E676EC"/>
    <w:rsid w:val="00E67CE6"/>
    <w:rsid w:val="00E70BDC"/>
    <w:rsid w:val="00E719A9"/>
    <w:rsid w:val="00E71F92"/>
    <w:rsid w:val="00E725D5"/>
    <w:rsid w:val="00E72E94"/>
    <w:rsid w:val="00E737BB"/>
    <w:rsid w:val="00E73FC7"/>
    <w:rsid w:val="00E74379"/>
    <w:rsid w:val="00E74D7F"/>
    <w:rsid w:val="00E75440"/>
    <w:rsid w:val="00E75791"/>
    <w:rsid w:val="00E75995"/>
    <w:rsid w:val="00E760F3"/>
    <w:rsid w:val="00E76E4C"/>
    <w:rsid w:val="00E76E93"/>
    <w:rsid w:val="00E80DD6"/>
    <w:rsid w:val="00E8108C"/>
    <w:rsid w:val="00E8141F"/>
    <w:rsid w:val="00E835D5"/>
    <w:rsid w:val="00E83B13"/>
    <w:rsid w:val="00E83EF4"/>
    <w:rsid w:val="00E84AE7"/>
    <w:rsid w:val="00E84C36"/>
    <w:rsid w:val="00E90085"/>
    <w:rsid w:val="00E90632"/>
    <w:rsid w:val="00E90B31"/>
    <w:rsid w:val="00E92CEF"/>
    <w:rsid w:val="00E92E49"/>
    <w:rsid w:val="00E92F76"/>
    <w:rsid w:val="00E939B7"/>
    <w:rsid w:val="00E94388"/>
    <w:rsid w:val="00E9467D"/>
    <w:rsid w:val="00E95277"/>
    <w:rsid w:val="00E95809"/>
    <w:rsid w:val="00E964F1"/>
    <w:rsid w:val="00E96803"/>
    <w:rsid w:val="00E96B98"/>
    <w:rsid w:val="00E96CBB"/>
    <w:rsid w:val="00E9793E"/>
    <w:rsid w:val="00EA0064"/>
    <w:rsid w:val="00EA26AF"/>
    <w:rsid w:val="00EA492D"/>
    <w:rsid w:val="00EA4BB6"/>
    <w:rsid w:val="00EA505E"/>
    <w:rsid w:val="00EA5ABF"/>
    <w:rsid w:val="00EA5F89"/>
    <w:rsid w:val="00EA6036"/>
    <w:rsid w:val="00EB20B5"/>
    <w:rsid w:val="00EB282B"/>
    <w:rsid w:val="00EB479B"/>
    <w:rsid w:val="00EB49E2"/>
    <w:rsid w:val="00EB5741"/>
    <w:rsid w:val="00EB5834"/>
    <w:rsid w:val="00EB5950"/>
    <w:rsid w:val="00EB5A73"/>
    <w:rsid w:val="00EB6244"/>
    <w:rsid w:val="00EC036C"/>
    <w:rsid w:val="00EC0F8F"/>
    <w:rsid w:val="00EC1FF7"/>
    <w:rsid w:val="00EC216E"/>
    <w:rsid w:val="00EC3340"/>
    <w:rsid w:val="00EC4028"/>
    <w:rsid w:val="00EC5E31"/>
    <w:rsid w:val="00EC7113"/>
    <w:rsid w:val="00ED0B90"/>
    <w:rsid w:val="00ED0F00"/>
    <w:rsid w:val="00ED1BC5"/>
    <w:rsid w:val="00ED21FF"/>
    <w:rsid w:val="00ED2226"/>
    <w:rsid w:val="00ED289D"/>
    <w:rsid w:val="00ED2AA0"/>
    <w:rsid w:val="00ED3F2E"/>
    <w:rsid w:val="00ED42A2"/>
    <w:rsid w:val="00ED4508"/>
    <w:rsid w:val="00ED4D07"/>
    <w:rsid w:val="00ED716C"/>
    <w:rsid w:val="00EE0867"/>
    <w:rsid w:val="00EE3E2F"/>
    <w:rsid w:val="00EE499C"/>
    <w:rsid w:val="00EE49FF"/>
    <w:rsid w:val="00EE537A"/>
    <w:rsid w:val="00EE5CEB"/>
    <w:rsid w:val="00EE5EF6"/>
    <w:rsid w:val="00EE65C8"/>
    <w:rsid w:val="00EE6B74"/>
    <w:rsid w:val="00EE6C62"/>
    <w:rsid w:val="00EE719A"/>
    <w:rsid w:val="00EE7846"/>
    <w:rsid w:val="00EE78A6"/>
    <w:rsid w:val="00EF0694"/>
    <w:rsid w:val="00EF1113"/>
    <w:rsid w:val="00EF4674"/>
    <w:rsid w:val="00EF4CD0"/>
    <w:rsid w:val="00EF5C20"/>
    <w:rsid w:val="00EF60F0"/>
    <w:rsid w:val="00EF687B"/>
    <w:rsid w:val="00EF68FE"/>
    <w:rsid w:val="00EF69A3"/>
    <w:rsid w:val="00F01D4F"/>
    <w:rsid w:val="00F027E9"/>
    <w:rsid w:val="00F0283E"/>
    <w:rsid w:val="00F034DA"/>
    <w:rsid w:val="00F03E60"/>
    <w:rsid w:val="00F0465D"/>
    <w:rsid w:val="00F04A08"/>
    <w:rsid w:val="00F04B6A"/>
    <w:rsid w:val="00F06979"/>
    <w:rsid w:val="00F07146"/>
    <w:rsid w:val="00F071FD"/>
    <w:rsid w:val="00F076FC"/>
    <w:rsid w:val="00F07B1F"/>
    <w:rsid w:val="00F07D10"/>
    <w:rsid w:val="00F1005D"/>
    <w:rsid w:val="00F104BB"/>
    <w:rsid w:val="00F11DBF"/>
    <w:rsid w:val="00F11E57"/>
    <w:rsid w:val="00F13160"/>
    <w:rsid w:val="00F13D0E"/>
    <w:rsid w:val="00F14079"/>
    <w:rsid w:val="00F1498D"/>
    <w:rsid w:val="00F14B3F"/>
    <w:rsid w:val="00F14E2F"/>
    <w:rsid w:val="00F155D5"/>
    <w:rsid w:val="00F15795"/>
    <w:rsid w:val="00F1599E"/>
    <w:rsid w:val="00F1678A"/>
    <w:rsid w:val="00F16C61"/>
    <w:rsid w:val="00F16F18"/>
    <w:rsid w:val="00F17225"/>
    <w:rsid w:val="00F17375"/>
    <w:rsid w:val="00F2076D"/>
    <w:rsid w:val="00F20E51"/>
    <w:rsid w:val="00F218C7"/>
    <w:rsid w:val="00F21A01"/>
    <w:rsid w:val="00F222F6"/>
    <w:rsid w:val="00F22610"/>
    <w:rsid w:val="00F23829"/>
    <w:rsid w:val="00F24402"/>
    <w:rsid w:val="00F25A60"/>
    <w:rsid w:val="00F266CF"/>
    <w:rsid w:val="00F27410"/>
    <w:rsid w:val="00F2761D"/>
    <w:rsid w:val="00F27B26"/>
    <w:rsid w:val="00F300CA"/>
    <w:rsid w:val="00F30DB2"/>
    <w:rsid w:val="00F31299"/>
    <w:rsid w:val="00F31508"/>
    <w:rsid w:val="00F329DB"/>
    <w:rsid w:val="00F32EC0"/>
    <w:rsid w:val="00F34ABA"/>
    <w:rsid w:val="00F35006"/>
    <w:rsid w:val="00F352F6"/>
    <w:rsid w:val="00F36DC8"/>
    <w:rsid w:val="00F370AF"/>
    <w:rsid w:val="00F37C48"/>
    <w:rsid w:val="00F37C4B"/>
    <w:rsid w:val="00F40A3E"/>
    <w:rsid w:val="00F412D8"/>
    <w:rsid w:val="00F414FD"/>
    <w:rsid w:val="00F424BD"/>
    <w:rsid w:val="00F42D82"/>
    <w:rsid w:val="00F44F70"/>
    <w:rsid w:val="00F46C80"/>
    <w:rsid w:val="00F47624"/>
    <w:rsid w:val="00F5064C"/>
    <w:rsid w:val="00F50FCD"/>
    <w:rsid w:val="00F513A8"/>
    <w:rsid w:val="00F5162C"/>
    <w:rsid w:val="00F51E26"/>
    <w:rsid w:val="00F51E97"/>
    <w:rsid w:val="00F51FBE"/>
    <w:rsid w:val="00F52F93"/>
    <w:rsid w:val="00F530AC"/>
    <w:rsid w:val="00F536B8"/>
    <w:rsid w:val="00F542F8"/>
    <w:rsid w:val="00F550EB"/>
    <w:rsid w:val="00F55C98"/>
    <w:rsid w:val="00F562B8"/>
    <w:rsid w:val="00F572C3"/>
    <w:rsid w:val="00F579D2"/>
    <w:rsid w:val="00F57D4B"/>
    <w:rsid w:val="00F57FBD"/>
    <w:rsid w:val="00F60515"/>
    <w:rsid w:val="00F60F2C"/>
    <w:rsid w:val="00F6122A"/>
    <w:rsid w:val="00F613AC"/>
    <w:rsid w:val="00F62A70"/>
    <w:rsid w:val="00F62E12"/>
    <w:rsid w:val="00F633F0"/>
    <w:rsid w:val="00F63A3A"/>
    <w:rsid w:val="00F63D49"/>
    <w:rsid w:val="00F64107"/>
    <w:rsid w:val="00F64356"/>
    <w:rsid w:val="00F643A5"/>
    <w:rsid w:val="00F64842"/>
    <w:rsid w:val="00F64D75"/>
    <w:rsid w:val="00F64E9E"/>
    <w:rsid w:val="00F65A4A"/>
    <w:rsid w:val="00F663EF"/>
    <w:rsid w:val="00F706A4"/>
    <w:rsid w:val="00F7114E"/>
    <w:rsid w:val="00F71C59"/>
    <w:rsid w:val="00F72863"/>
    <w:rsid w:val="00F729D4"/>
    <w:rsid w:val="00F73D61"/>
    <w:rsid w:val="00F743F5"/>
    <w:rsid w:val="00F74E47"/>
    <w:rsid w:val="00F7533E"/>
    <w:rsid w:val="00F75D8A"/>
    <w:rsid w:val="00F765BC"/>
    <w:rsid w:val="00F76CBE"/>
    <w:rsid w:val="00F77A07"/>
    <w:rsid w:val="00F813B2"/>
    <w:rsid w:val="00F8186C"/>
    <w:rsid w:val="00F821CF"/>
    <w:rsid w:val="00F82229"/>
    <w:rsid w:val="00F82243"/>
    <w:rsid w:val="00F823A8"/>
    <w:rsid w:val="00F823EC"/>
    <w:rsid w:val="00F825FE"/>
    <w:rsid w:val="00F83150"/>
    <w:rsid w:val="00F8387B"/>
    <w:rsid w:val="00F844F0"/>
    <w:rsid w:val="00F84D58"/>
    <w:rsid w:val="00F850CE"/>
    <w:rsid w:val="00F85791"/>
    <w:rsid w:val="00F860BE"/>
    <w:rsid w:val="00F86B17"/>
    <w:rsid w:val="00F86D3B"/>
    <w:rsid w:val="00F875F0"/>
    <w:rsid w:val="00F912F6"/>
    <w:rsid w:val="00F92507"/>
    <w:rsid w:val="00F92A76"/>
    <w:rsid w:val="00F92CF4"/>
    <w:rsid w:val="00F96C21"/>
    <w:rsid w:val="00F973CB"/>
    <w:rsid w:val="00F97578"/>
    <w:rsid w:val="00FA0452"/>
    <w:rsid w:val="00FA0F5F"/>
    <w:rsid w:val="00FA1550"/>
    <w:rsid w:val="00FA1566"/>
    <w:rsid w:val="00FA4D14"/>
    <w:rsid w:val="00FA59D5"/>
    <w:rsid w:val="00FA5EBC"/>
    <w:rsid w:val="00FA776B"/>
    <w:rsid w:val="00FB03C5"/>
    <w:rsid w:val="00FB04C4"/>
    <w:rsid w:val="00FB0C60"/>
    <w:rsid w:val="00FB0FE8"/>
    <w:rsid w:val="00FB1CA3"/>
    <w:rsid w:val="00FB1EE1"/>
    <w:rsid w:val="00FB254F"/>
    <w:rsid w:val="00FB38D7"/>
    <w:rsid w:val="00FB561E"/>
    <w:rsid w:val="00FB5B9D"/>
    <w:rsid w:val="00FB5D23"/>
    <w:rsid w:val="00FB6374"/>
    <w:rsid w:val="00FC0208"/>
    <w:rsid w:val="00FC0216"/>
    <w:rsid w:val="00FC035D"/>
    <w:rsid w:val="00FC039E"/>
    <w:rsid w:val="00FC08FF"/>
    <w:rsid w:val="00FC1F34"/>
    <w:rsid w:val="00FC2A97"/>
    <w:rsid w:val="00FC2B5D"/>
    <w:rsid w:val="00FC3629"/>
    <w:rsid w:val="00FC4283"/>
    <w:rsid w:val="00FC59FF"/>
    <w:rsid w:val="00FC622A"/>
    <w:rsid w:val="00FC653A"/>
    <w:rsid w:val="00FC67C1"/>
    <w:rsid w:val="00FC7129"/>
    <w:rsid w:val="00FC7BAA"/>
    <w:rsid w:val="00FD0065"/>
    <w:rsid w:val="00FD100A"/>
    <w:rsid w:val="00FD1B2C"/>
    <w:rsid w:val="00FD38F6"/>
    <w:rsid w:val="00FD4339"/>
    <w:rsid w:val="00FD62EC"/>
    <w:rsid w:val="00FD65CA"/>
    <w:rsid w:val="00FD67F9"/>
    <w:rsid w:val="00FD6B36"/>
    <w:rsid w:val="00FD7E1E"/>
    <w:rsid w:val="00FE1413"/>
    <w:rsid w:val="00FE2638"/>
    <w:rsid w:val="00FE288B"/>
    <w:rsid w:val="00FE30B9"/>
    <w:rsid w:val="00FE39E2"/>
    <w:rsid w:val="00FE4FD9"/>
    <w:rsid w:val="00FE5A1E"/>
    <w:rsid w:val="00FE5E55"/>
    <w:rsid w:val="00FE6104"/>
    <w:rsid w:val="00FE694E"/>
    <w:rsid w:val="00FE6E8E"/>
    <w:rsid w:val="00FE7E5E"/>
    <w:rsid w:val="00FE7E8F"/>
    <w:rsid w:val="00FF1DF5"/>
    <w:rsid w:val="00FF3930"/>
    <w:rsid w:val="00FF39DA"/>
    <w:rsid w:val="00FF5728"/>
    <w:rsid w:val="00FF5A6D"/>
    <w:rsid w:val="00FF670C"/>
    <w:rsid w:val="00FF6FE4"/>
    <w:rsid w:val="00FF7C4A"/>
    <w:rsid w:val="01F083EB"/>
    <w:rsid w:val="059241AF"/>
    <w:rsid w:val="12F30D29"/>
    <w:rsid w:val="1495CE6F"/>
    <w:rsid w:val="1E723682"/>
    <w:rsid w:val="1FB7474F"/>
    <w:rsid w:val="22BC055F"/>
    <w:rsid w:val="23ADF8F0"/>
    <w:rsid w:val="2F89CB7F"/>
    <w:rsid w:val="3538C0F4"/>
    <w:rsid w:val="3E22BDA3"/>
    <w:rsid w:val="477DAF16"/>
    <w:rsid w:val="4B908B5E"/>
    <w:rsid w:val="4DB66B53"/>
    <w:rsid w:val="4ED454EE"/>
    <w:rsid w:val="4ED4D7FC"/>
    <w:rsid w:val="54E2465B"/>
    <w:rsid w:val="5E81DBF2"/>
    <w:rsid w:val="5FED44B7"/>
    <w:rsid w:val="67B5E8BC"/>
    <w:rsid w:val="6951B91D"/>
    <w:rsid w:val="6A934E85"/>
    <w:rsid w:val="7FF4A7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3FA84"/>
  <w15:chartTrackingRefBased/>
  <w15:docId w15:val="{EDBE59BB-3D69-48B3-B2B5-C384D6044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B84"/>
  </w:style>
  <w:style w:type="paragraph" w:styleId="Heading1">
    <w:name w:val="heading 1"/>
    <w:aliases w:val="Char,Chaptertext,H1"/>
    <w:basedOn w:val="Normal"/>
    <w:next w:val="Normal"/>
    <w:link w:val="Heading1Char"/>
    <w:autoRedefine/>
    <w:uiPriority w:val="99"/>
    <w:qFormat/>
    <w:rsid w:val="0069558D"/>
    <w:pPr>
      <w:keepNext/>
      <w:keepLines/>
      <w:pageBreakBefore/>
      <w:spacing w:after="240"/>
      <w:outlineLvl w:val="0"/>
    </w:pPr>
    <w:rPr>
      <w:rFonts w:asciiTheme="majorHAnsi" w:eastAsia="Batang" w:hAnsiTheme="majorHAnsi" w:cstheme="majorHAnsi"/>
      <w:b/>
      <w:bCs/>
      <w:color w:val="10069F" w:themeColor="accent1"/>
      <w:sz w:val="28"/>
      <w:szCs w:val="36"/>
      <w:lang w:val="en-GB"/>
    </w:rPr>
  </w:style>
  <w:style w:type="paragraph" w:styleId="Heading2">
    <w:name w:val="heading 2"/>
    <w:aliases w:val="Heading 2 Char1 Char,Heading 2 Char Char Char,H2"/>
    <w:basedOn w:val="Normal"/>
    <w:next w:val="Normal"/>
    <w:link w:val="Heading2Char"/>
    <w:autoRedefine/>
    <w:uiPriority w:val="99"/>
    <w:qFormat/>
    <w:rsid w:val="008F2947"/>
    <w:pPr>
      <w:keepNext/>
      <w:suppressLineNumbers/>
      <w:spacing w:before="240" w:after="240" w:line="360" w:lineRule="auto"/>
      <w:outlineLvl w:val="1"/>
    </w:pPr>
    <w:rPr>
      <w:rFonts w:asciiTheme="majorHAnsi" w:eastAsia="Times New Roman" w:hAnsiTheme="majorHAnsi" w:cstheme="minorHAnsi"/>
      <w:b/>
      <w:bCs/>
      <w:color w:val="10069F" w:themeColor="accent1"/>
      <w:sz w:val="28"/>
      <w:szCs w:val="28"/>
    </w:rPr>
  </w:style>
  <w:style w:type="paragraph" w:styleId="Heading3">
    <w:name w:val="heading 3"/>
    <w:aliases w:val="H3"/>
    <w:basedOn w:val="Heading2"/>
    <w:next w:val="Normal"/>
    <w:link w:val="Heading3Char"/>
    <w:autoRedefine/>
    <w:uiPriority w:val="9"/>
    <w:qFormat/>
    <w:rsid w:val="00B07BEF"/>
    <w:pPr>
      <w:numPr>
        <w:ilvl w:val="2"/>
      </w:numPr>
      <w:suppressLineNumbers w:val="0"/>
      <w:spacing w:after="60" w:line="240" w:lineRule="auto"/>
      <w:ind w:left="-284"/>
      <w:jc w:val="both"/>
      <w:outlineLvl w:val="2"/>
    </w:pPr>
    <w:rPr>
      <w:sz w:val="24"/>
    </w:rPr>
  </w:style>
  <w:style w:type="paragraph" w:styleId="Heading4">
    <w:name w:val="heading 4"/>
    <w:aliases w:val="Map Title"/>
    <w:basedOn w:val="Normal"/>
    <w:next w:val="Normal"/>
    <w:link w:val="Heading4Char"/>
    <w:uiPriority w:val="99"/>
    <w:qFormat/>
    <w:rsid w:val="00D3582C"/>
    <w:pPr>
      <w:keepNext/>
      <w:numPr>
        <w:ilvl w:val="3"/>
        <w:numId w:val="1"/>
      </w:numPr>
      <w:spacing w:before="240" w:after="240" w:line="360" w:lineRule="auto"/>
      <w:ind w:left="862" w:hanging="862"/>
      <w:outlineLvl w:val="3"/>
    </w:pPr>
    <w:rPr>
      <w:rFonts w:ascii="Graphik" w:eastAsia="Times New Roman" w:hAnsi="Graphik" w:cs="Times New Roman"/>
      <w:sz w:val="22"/>
      <w:szCs w:val="20"/>
      <w:lang w:val="en-GB"/>
    </w:rPr>
  </w:style>
  <w:style w:type="paragraph" w:styleId="Heading5">
    <w:name w:val="heading 5"/>
    <w:aliases w:val="Block Label"/>
    <w:basedOn w:val="Normal"/>
    <w:next w:val="NormalIndent"/>
    <w:link w:val="Heading5Char"/>
    <w:uiPriority w:val="99"/>
    <w:qFormat/>
    <w:rsid w:val="008C1857"/>
    <w:pPr>
      <w:numPr>
        <w:ilvl w:val="4"/>
        <w:numId w:val="1"/>
      </w:numPr>
      <w:suppressLineNumbers/>
      <w:spacing w:after="120" w:line="360" w:lineRule="auto"/>
      <w:outlineLvl w:val="4"/>
    </w:pPr>
    <w:rPr>
      <w:rFonts w:ascii="Arial" w:eastAsia="Times New Roman" w:hAnsi="Arial" w:cs="Times New Roman"/>
      <w:b/>
      <w:sz w:val="20"/>
      <w:szCs w:val="20"/>
    </w:rPr>
  </w:style>
  <w:style w:type="paragraph" w:styleId="Heading6">
    <w:name w:val="heading 6"/>
    <w:basedOn w:val="Normal"/>
    <w:next w:val="NormalIndent"/>
    <w:link w:val="Heading6Char"/>
    <w:uiPriority w:val="99"/>
    <w:qFormat/>
    <w:rsid w:val="008C1857"/>
    <w:pPr>
      <w:numPr>
        <w:ilvl w:val="5"/>
        <w:numId w:val="1"/>
      </w:numPr>
      <w:suppressLineNumbers/>
      <w:spacing w:after="120" w:line="360" w:lineRule="auto"/>
      <w:outlineLvl w:val="5"/>
    </w:pPr>
    <w:rPr>
      <w:rFonts w:ascii="Arial" w:eastAsia="Times New Roman" w:hAnsi="Arial" w:cs="Times New Roman"/>
      <w:sz w:val="18"/>
      <w:szCs w:val="20"/>
      <w:u w:val="single"/>
    </w:rPr>
  </w:style>
  <w:style w:type="paragraph" w:styleId="Heading7">
    <w:name w:val="heading 7"/>
    <w:basedOn w:val="Normal"/>
    <w:next w:val="NormalIndent"/>
    <w:link w:val="Heading7Char"/>
    <w:uiPriority w:val="99"/>
    <w:qFormat/>
    <w:rsid w:val="008C1857"/>
    <w:pPr>
      <w:numPr>
        <w:ilvl w:val="6"/>
        <w:numId w:val="1"/>
      </w:numPr>
      <w:suppressLineNumbers/>
      <w:spacing w:after="120" w:line="360" w:lineRule="auto"/>
      <w:outlineLvl w:val="6"/>
    </w:pPr>
    <w:rPr>
      <w:rFonts w:ascii="Arial" w:eastAsia="Times New Roman" w:hAnsi="Arial" w:cs="Times New Roman"/>
      <w:i/>
      <w:sz w:val="18"/>
      <w:szCs w:val="20"/>
    </w:rPr>
  </w:style>
  <w:style w:type="paragraph" w:styleId="Heading8">
    <w:name w:val="heading 8"/>
    <w:basedOn w:val="Normal"/>
    <w:next w:val="NormalIndent"/>
    <w:link w:val="Heading8Char"/>
    <w:uiPriority w:val="99"/>
    <w:qFormat/>
    <w:rsid w:val="008C1857"/>
    <w:pPr>
      <w:numPr>
        <w:ilvl w:val="7"/>
        <w:numId w:val="1"/>
      </w:numPr>
      <w:suppressLineNumbers/>
      <w:spacing w:after="120" w:line="360" w:lineRule="auto"/>
      <w:outlineLvl w:val="7"/>
    </w:pPr>
    <w:rPr>
      <w:rFonts w:ascii="Arial" w:eastAsia="Times New Roman" w:hAnsi="Arial" w:cs="Times New Roman"/>
      <w:i/>
      <w:sz w:val="18"/>
      <w:szCs w:val="20"/>
    </w:rPr>
  </w:style>
  <w:style w:type="paragraph" w:styleId="Heading9">
    <w:name w:val="heading 9"/>
    <w:aliases w:val="Título 9 - Anexos,(Apêndice)"/>
    <w:basedOn w:val="Normal"/>
    <w:next w:val="Normal"/>
    <w:link w:val="Heading9Char"/>
    <w:uiPriority w:val="99"/>
    <w:qFormat/>
    <w:rsid w:val="008C1857"/>
    <w:pPr>
      <w:numPr>
        <w:ilvl w:val="8"/>
        <w:numId w:val="1"/>
      </w:numPr>
      <w:spacing w:before="240" w:after="60" w:line="360" w:lineRule="auto"/>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Chaptertext Char,H1 Char"/>
    <w:basedOn w:val="DefaultParagraphFont"/>
    <w:link w:val="Heading1"/>
    <w:uiPriority w:val="99"/>
    <w:rsid w:val="0069558D"/>
    <w:rPr>
      <w:rFonts w:asciiTheme="majorHAnsi" w:eastAsia="Batang" w:hAnsiTheme="majorHAnsi" w:cstheme="majorHAnsi"/>
      <w:b/>
      <w:bCs/>
      <w:color w:val="10069F" w:themeColor="accent1"/>
      <w:sz w:val="28"/>
      <w:szCs w:val="36"/>
      <w:lang w:val="en-GB"/>
    </w:rPr>
  </w:style>
  <w:style w:type="character" w:customStyle="1" w:styleId="Heading2Char">
    <w:name w:val="Heading 2 Char"/>
    <w:aliases w:val="Heading 2 Char1 Char Char,Heading 2 Char Char Char Char,H2 Char"/>
    <w:basedOn w:val="DefaultParagraphFont"/>
    <w:link w:val="Heading2"/>
    <w:uiPriority w:val="99"/>
    <w:rsid w:val="008F2947"/>
    <w:rPr>
      <w:rFonts w:asciiTheme="majorHAnsi" w:eastAsia="Times New Roman" w:hAnsiTheme="majorHAnsi" w:cstheme="minorHAnsi"/>
      <w:b/>
      <w:bCs/>
      <w:color w:val="10069F" w:themeColor="accent1"/>
      <w:sz w:val="28"/>
      <w:szCs w:val="28"/>
    </w:rPr>
  </w:style>
  <w:style w:type="character" w:customStyle="1" w:styleId="Heading3Char">
    <w:name w:val="Heading 3 Char"/>
    <w:aliases w:val="H3 Char"/>
    <w:basedOn w:val="DefaultParagraphFont"/>
    <w:link w:val="Heading3"/>
    <w:uiPriority w:val="9"/>
    <w:rsid w:val="00B07BEF"/>
    <w:rPr>
      <w:rFonts w:asciiTheme="majorHAnsi" w:eastAsia="Times New Roman" w:hAnsiTheme="majorHAnsi" w:cstheme="minorHAnsi"/>
      <w:b/>
      <w:bCs/>
      <w:color w:val="10069F" w:themeColor="accent1"/>
      <w:szCs w:val="28"/>
    </w:rPr>
  </w:style>
  <w:style w:type="character" w:customStyle="1" w:styleId="Heading4Char">
    <w:name w:val="Heading 4 Char"/>
    <w:aliases w:val="Map Title Char"/>
    <w:basedOn w:val="DefaultParagraphFont"/>
    <w:link w:val="Heading4"/>
    <w:uiPriority w:val="99"/>
    <w:rsid w:val="00D3582C"/>
    <w:rPr>
      <w:rFonts w:ascii="Graphik" w:eastAsia="Times New Roman" w:hAnsi="Graphik" w:cs="Times New Roman"/>
      <w:sz w:val="22"/>
      <w:szCs w:val="20"/>
      <w:lang w:val="en-GB"/>
    </w:rPr>
  </w:style>
  <w:style w:type="character" w:customStyle="1" w:styleId="Heading5Char">
    <w:name w:val="Heading 5 Char"/>
    <w:aliases w:val="Block Label Char"/>
    <w:basedOn w:val="DefaultParagraphFont"/>
    <w:link w:val="Heading5"/>
    <w:uiPriority w:val="99"/>
    <w:rsid w:val="008C1857"/>
    <w:rPr>
      <w:rFonts w:ascii="Arial" w:eastAsia="Times New Roman" w:hAnsi="Arial" w:cs="Times New Roman"/>
      <w:b/>
      <w:sz w:val="20"/>
      <w:szCs w:val="20"/>
    </w:rPr>
  </w:style>
  <w:style w:type="character" w:customStyle="1" w:styleId="Heading6Char">
    <w:name w:val="Heading 6 Char"/>
    <w:basedOn w:val="DefaultParagraphFont"/>
    <w:link w:val="Heading6"/>
    <w:uiPriority w:val="99"/>
    <w:rsid w:val="008C1857"/>
    <w:rPr>
      <w:rFonts w:ascii="Arial" w:eastAsia="Times New Roman" w:hAnsi="Arial" w:cs="Times New Roman"/>
      <w:sz w:val="18"/>
      <w:szCs w:val="20"/>
      <w:u w:val="single"/>
    </w:rPr>
  </w:style>
  <w:style w:type="character" w:customStyle="1" w:styleId="Heading7Char">
    <w:name w:val="Heading 7 Char"/>
    <w:basedOn w:val="DefaultParagraphFont"/>
    <w:link w:val="Heading7"/>
    <w:uiPriority w:val="99"/>
    <w:rsid w:val="008C1857"/>
    <w:rPr>
      <w:rFonts w:ascii="Arial" w:eastAsia="Times New Roman" w:hAnsi="Arial" w:cs="Times New Roman"/>
      <w:i/>
      <w:sz w:val="18"/>
      <w:szCs w:val="20"/>
    </w:rPr>
  </w:style>
  <w:style w:type="character" w:customStyle="1" w:styleId="Heading8Char">
    <w:name w:val="Heading 8 Char"/>
    <w:basedOn w:val="DefaultParagraphFont"/>
    <w:link w:val="Heading8"/>
    <w:uiPriority w:val="99"/>
    <w:rsid w:val="008C1857"/>
    <w:rPr>
      <w:rFonts w:ascii="Arial" w:eastAsia="Times New Roman" w:hAnsi="Arial" w:cs="Times New Roman"/>
      <w:i/>
      <w:sz w:val="18"/>
      <w:szCs w:val="20"/>
    </w:rPr>
  </w:style>
  <w:style w:type="character" w:customStyle="1" w:styleId="Heading9Char">
    <w:name w:val="Heading 9 Char"/>
    <w:aliases w:val="Título 9 - Anexos Char,(Apêndice) Char"/>
    <w:basedOn w:val="DefaultParagraphFont"/>
    <w:link w:val="Heading9"/>
    <w:uiPriority w:val="99"/>
    <w:rsid w:val="008C1857"/>
    <w:rPr>
      <w:rFonts w:ascii="Arial" w:eastAsia="Times New Roman" w:hAnsi="Arial" w:cs="Times New Roman"/>
      <w:b/>
      <w:i/>
      <w:sz w:val="18"/>
      <w:szCs w:val="20"/>
    </w:rPr>
  </w:style>
  <w:style w:type="character" w:styleId="Hyperlink">
    <w:name w:val="Hyperlink"/>
    <w:basedOn w:val="DefaultParagraphFont"/>
    <w:uiPriority w:val="99"/>
    <w:rsid w:val="008C1857"/>
    <w:rPr>
      <w:rFonts w:cs="Times New Roman"/>
      <w:color w:val="0000FF"/>
      <w:u w:val="single"/>
    </w:rPr>
  </w:style>
  <w:style w:type="paragraph" w:styleId="TOC1">
    <w:name w:val="toc 1"/>
    <w:basedOn w:val="Normal"/>
    <w:next w:val="Normal"/>
    <w:uiPriority w:val="39"/>
    <w:rsid w:val="00A9444F"/>
    <w:pPr>
      <w:spacing w:after="120"/>
    </w:pPr>
    <w:rPr>
      <w:rFonts w:ascii="Arial" w:eastAsia="Times New Roman" w:hAnsi="Arial" w:cs="Times New Roman"/>
      <w:sz w:val="22"/>
      <w:szCs w:val="22"/>
    </w:rPr>
  </w:style>
  <w:style w:type="paragraph" w:styleId="TOC2">
    <w:name w:val="toc 2"/>
    <w:basedOn w:val="Normal"/>
    <w:next w:val="Normal"/>
    <w:link w:val="TOC2Char"/>
    <w:autoRedefine/>
    <w:uiPriority w:val="39"/>
    <w:rsid w:val="008C1857"/>
    <w:pPr>
      <w:spacing w:after="120"/>
    </w:pPr>
    <w:rPr>
      <w:rFonts w:ascii="Arial" w:eastAsia="Times New Roman" w:hAnsi="Arial" w:cs="Times New Roman"/>
      <w:sz w:val="22"/>
      <w:szCs w:val="22"/>
    </w:rPr>
  </w:style>
  <w:style w:type="paragraph" w:styleId="TOC3">
    <w:name w:val="toc 3"/>
    <w:basedOn w:val="Normal"/>
    <w:next w:val="Normal"/>
    <w:autoRedefine/>
    <w:uiPriority w:val="39"/>
    <w:rsid w:val="008C1857"/>
    <w:pPr>
      <w:spacing w:after="120"/>
      <w:ind w:left="482"/>
    </w:pPr>
    <w:rPr>
      <w:rFonts w:ascii="Arial" w:eastAsia="Times New Roman" w:hAnsi="Arial" w:cs="Times New Roman"/>
      <w:sz w:val="22"/>
      <w:szCs w:val="22"/>
    </w:rPr>
  </w:style>
  <w:style w:type="paragraph" w:styleId="NormalIndent">
    <w:name w:val="Normal Indent"/>
    <w:basedOn w:val="Normal"/>
    <w:uiPriority w:val="99"/>
    <w:semiHidden/>
    <w:unhideWhenUsed/>
    <w:rsid w:val="008C1857"/>
    <w:pPr>
      <w:ind w:left="720"/>
    </w:pPr>
  </w:style>
  <w:style w:type="paragraph" w:styleId="ListBullet2">
    <w:name w:val="List Bullet 2"/>
    <w:basedOn w:val="Normal"/>
    <w:uiPriority w:val="99"/>
    <w:semiHidden/>
    <w:unhideWhenUsed/>
    <w:rsid w:val="00DE2E12"/>
    <w:pPr>
      <w:numPr>
        <w:numId w:val="2"/>
      </w:numPr>
      <w:contextualSpacing/>
    </w:pPr>
    <w:rPr>
      <w:rFonts w:ascii="Cambria" w:eastAsia="Cambria" w:hAnsi="Cambria" w:cs="Times New Roman"/>
    </w:rPr>
  </w:style>
  <w:style w:type="paragraph" w:styleId="ListBullet3">
    <w:name w:val="List Bullet 3"/>
    <w:basedOn w:val="Normal"/>
    <w:uiPriority w:val="99"/>
    <w:unhideWhenUsed/>
    <w:rsid w:val="00DE2E12"/>
    <w:pPr>
      <w:numPr>
        <w:numId w:val="3"/>
      </w:numPr>
      <w:contextualSpacing/>
    </w:pPr>
    <w:rPr>
      <w:rFonts w:ascii="Cambria" w:eastAsia="Cambria" w:hAnsi="Cambria" w:cs="Times New Roman"/>
    </w:rPr>
  </w:style>
  <w:style w:type="table" w:styleId="TableGrid">
    <w:name w:val="Table Grid"/>
    <w:basedOn w:val="TableNormal"/>
    <w:uiPriority w:val="39"/>
    <w:rsid w:val="00DE2E12"/>
    <w:rPr>
      <w:rFonts w:ascii="Cambria" w:eastAsia="Cambria" w:hAnsi="Cambria"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E07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73B"/>
    <w:rPr>
      <w:rFonts w:ascii="Segoe UI" w:hAnsi="Segoe UI" w:cs="Segoe UI"/>
      <w:sz w:val="18"/>
      <w:szCs w:val="18"/>
    </w:rPr>
  </w:style>
  <w:style w:type="paragraph" w:styleId="Header">
    <w:name w:val="header"/>
    <w:basedOn w:val="Normal"/>
    <w:link w:val="HeaderChar"/>
    <w:uiPriority w:val="99"/>
    <w:unhideWhenUsed/>
    <w:rsid w:val="00324F90"/>
    <w:pPr>
      <w:tabs>
        <w:tab w:val="center" w:pos="4536"/>
        <w:tab w:val="right" w:pos="9072"/>
      </w:tabs>
    </w:pPr>
  </w:style>
  <w:style w:type="character" w:customStyle="1" w:styleId="HeaderChar">
    <w:name w:val="Header Char"/>
    <w:basedOn w:val="DefaultParagraphFont"/>
    <w:link w:val="Header"/>
    <w:uiPriority w:val="99"/>
    <w:rsid w:val="00324F90"/>
  </w:style>
  <w:style w:type="paragraph" w:styleId="Footer">
    <w:name w:val="footer"/>
    <w:basedOn w:val="Normal"/>
    <w:link w:val="FooterChar"/>
    <w:uiPriority w:val="99"/>
    <w:unhideWhenUsed/>
    <w:rsid w:val="00324F90"/>
    <w:pPr>
      <w:tabs>
        <w:tab w:val="center" w:pos="4536"/>
        <w:tab w:val="right" w:pos="9072"/>
      </w:tabs>
    </w:pPr>
  </w:style>
  <w:style w:type="character" w:customStyle="1" w:styleId="FooterChar">
    <w:name w:val="Footer Char"/>
    <w:basedOn w:val="DefaultParagraphFont"/>
    <w:link w:val="Footer"/>
    <w:uiPriority w:val="99"/>
    <w:rsid w:val="00324F90"/>
  </w:style>
  <w:style w:type="paragraph" w:styleId="TOCHeading">
    <w:name w:val="TOC Heading"/>
    <w:basedOn w:val="Heading1"/>
    <w:next w:val="Normal"/>
    <w:uiPriority w:val="39"/>
    <w:unhideWhenUsed/>
    <w:qFormat/>
    <w:rsid w:val="00F823EC"/>
    <w:pPr>
      <w:pageBreakBefore w:val="0"/>
      <w:spacing w:before="240" w:after="0" w:line="259" w:lineRule="auto"/>
      <w:outlineLvl w:val="9"/>
    </w:pPr>
    <w:rPr>
      <w:rFonts w:eastAsiaTheme="majorEastAsia" w:cstheme="majorBidi"/>
      <w:b w:val="0"/>
      <w:color w:val="0B0476" w:themeColor="accent1" w:themeShade="BF"/>
      <w:szCs w:val="32"/>
      <w:lang w:val="fr-FR" w:eastAsia="fr-FR"/>
    </w:rPr>
  </w:style>
  <w:style w:type="table" w:customStyle="1" w:styleId="MediumShading1-Accent11">
    <w:name w:val="Medium Shading 1 - Accent 11"/>
    <w:basedOn w:val="TableNormal"/>
    <w:uiPriority w:val="63"/>
    <w:rsid w:val="00E0063D"/>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CommentReference">
    <w:name w:val="annotation reference"/>
    <w:basedOn w:val="DefaultParagraphFont"/>
    <w:semiHidden/>
    <w:unhideWhenUsed/>
    <w:rsid w:val="00A1258E"/>
    <w:rPr>
      <w:sz w:val="16"/>
      <w:szCs w:val="16"/>
    </w:rPr>
  </w:style>
  <w:style w:type="paragraph" w:styleId="CommentText">
    <w:name w:val="annotation text"/>
    <w:basedOn w:val="Normal"/>
    <w:link w:val="CommentTextChar"/>
    <w:uiPriority w:val="99"/>
    <w:unhideWhenUsed/>
    <w:rsid w:val="00A1258E"/>
    <w:rPr>
      <w:sz w:val="20"/>
      <w:szCs w:val="20"/>
    </w:rPr>
  </w:style>
  <w:style w:type="character" w:customStyle="1" w:styleId="CommentTextChar">
    <w:name w:val="Comment Text Char"/>
    <w:basedOn w:val="DefaultParagraphFont"/>
    <w:link w:val="CommentText"/>
    <w:uiPriority w:val="99"/>
    <w:rsid w:val="00A1258E"/>
    <w:rPr>
      <w:sz w:val="20"/>
      <w:szCs w:val="20"/>
    </w:rPr>
  </w:style>
  <w:style w:type="paragraph" w:styleId="CommentSubject">
    <w:name w:val="annotation subject"/>
    <w:basedOn w:val="CommentText"/>
    <w:next w:val="CommentText"/>
    <w:link w:val="CommentSubjectChar"/>
    <w:uiPriority w:val="99"/>
    <w:semiHidden/>
    <w:unhideWhenUsed/>
    <w:rsid w:val="00A1258E"/>
    <w:rPr>
      <w:b/>
      <w:bCs/>
    </w:rPr>
  </w:style>
  <w:style w:type="character" w:customStyle="1" w:styleId="CommentSubjectChar">
    <w:name w:val="Comment Subject Char"/>
    <w:basedOn w:val="CommentTextChar"/>
    <w:link w:val="CommentSubject"/>
    <w:uiPriority w:val="99"/>
    <w:semiHidden/>
    <w:rsid w:val="00A1258E"/>
    <w:rPr>
      <w:b/>
      <w:bCs/>
      <w:sz w:val="20"/>
      <w:szCs w:val="20"/>
    </w:rPr>
  </w:style>
  <w:style w:type="paragraph" w:styleId="HTMLPreformatted">
    <w:name w:val="HTML Preformatted"/>
    <w:basedOn w:val="Normal"/>
    <w:link w:val="HTMLPreformattedChar"/>
    <w:uiPriority w:val="99"/>
    <w:semiHidden/>
    <w:unhideWhenUsed/>
    <w:rsid w:val="006F1DE1"/>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F1DE1"/>
    <w:rPr>
      <w:rFonts w:ascii="Consolas" w:hAnsi="Consolas"/>
      <w:sz w:val="20"/>
      <w:szCs w:val="20"/>
    </w:rPr>
  </w:style>
  <w:style w:type="table" w:styleId="TableTheme">
    <w:name w:val="Table Theme"/>
    <w:aliases w:val="ADM Table"/>
    <w:basedOn w:val="TableNormal"/>
    <w:uiPriority w:val="99"/>
    <w:rsid w:val="006F1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olor w:val="FFFFFF" w:themeColor="background1"/>
        <w:sz w:val="28"/>
      </w:rPr>
      <w:tblPr/>
      <w:tcPr>
        <w:shd w:val="clear" w:color="auto" w:fill="7030A0"/>
      </w:tcPr>
    </w:tblStylePr>
  </w:style>
  <w:style w:type="character" w:styleId="FollowedHyperlink">
    <w:name w:val="FollowedHyperlink"/>
    <w:basedOn w:val="DefaultParagraphFont"/>
    <w:semiHidden/>
    <w:unhideWhenUsed/>
    <w:rsid w:val="00126F63"/>
    <w:rPr>
      <w:color w:val="800080"/>
      <w:u w:val="single"/>
    </w:rPr>
  </w:style>
  <w:style w:type="character" w:customStyle="1" w:styleId="Heading1Char1">
    <w:name w:val="Heading 1 Char1"/>
    <w:aliases w:val="Char Char1"/>
    <w:basedOn w:val="DefaultParagraphFont"/>
    <w:uiPriority w:val="99"/>
    <w:rsid w:val="00126F63"/>
    <w:rPr>
      <w:rFonts w:asciiTheme="majorHAnsi" w:eastAsiaTheme="majorEastAsia" w:hAnsiTheme="majorHAnsi" w:cstheme="majorBidi"/>
      <w:color w:val="0B0476" w:themeColor="accent1" w:themeShade="BF"/>
      <w:sz w:val="32"/>
      <w:szCs w:val="32"/>
      <w:lang w:val="en-GB"/>
    </w:rPr>
  </w:style>
  <w:style w:type="character" w:customStyle="1" w:styleId="Heading2Char1">
    <w:name w:val="Heading 2 Char1"/>
    <w:aliases w:val="Heading 2 Char1 Char Char1,Heading 2 Char Char Char Char1"/>
    <w:basedOn w:val="DefaultParagraphFont"/>
    <w:uiPriority w:val="9"/>
    <w:semiHidden/>
    <w:rsid w:val="00126F63"/>
    <w:rPr>
      <w:rFonts w:asciiTheme="majorHAnsi" w:eastAsiaTheme="majorEastAsia" w:hAnsiTheme="majorHAnsi" w:cstheme="majorBidi"/>
      <w:color w:val="0B0476" w:themeColor="accent1" w:themeShade="BF"/>
      <w:sz w:val="26"/>
      <w:szCs w:val="26"/>
      <w:lang w:val="en-GB"/>
    </w:rPr>
  </w:style>
  <w:style w:type="character" w:styleId="HTMLTypewriter">
    <w:name w:val="HTML Typewriter"/>
    <w:basedOn w:val="DefaultParagraphFont"/>
    <w:uiPriority w:val="99"/>
    <w:semiHidden/>
    <w:unhideWhenUsed/>
    <w:rsid w:val="00126F63"/>
    <w:rPr>
      <w:rFonts w:ascii="Courier New" w:eastAsia="Times New Roman" w:hAnsi="Courier New" w:cs="Courier New" w:hint="default"/>
      <w:sz w:val="20"/>
      <w:szCs w:val="20"/>
    </w:rPr>
  </w:style>
  <w:style w:type="paragraph" w:customStyle="1" w:styleId="msonormal0">
    <w:name w:val="msonormal"/>
    <w:basedOn w:val="Normal"/>
    <w:uiPriority w:val="99"/>
    <w:rsid w:val="00126F63"/>
    <w:pPr>
      <w:spacing w:before="100" w:beforeAutospacing="1" w:after="100" w:afterAutospacing="1"/>
    </w:pPr>
    <w:rPr>
      <w:rFonts w:ascii="Times New Roman" w:eastAsia="Times New Roman" w:hAnsi="Times New Roman" w:cs="Times New Roman"/>
      <w:lang w:val="en-GB"/>
    </w:rPr>
  </w:style>
  <w:style w:type="paragraph" w:styleId="NormalWeb">
    <w:name w:val="Normal (Web)"/>
    <w:basedOn w:val="Normal"/>
    <w:uiPriority w:val="99"/>
    <w:unhideWhenUsed/>
    <w:rsid w:val="00126F63"/>
    <w:pPr>
      <w:spacing w:before="100" w:beforeAutospacing="1" w:after="100" w:afterAutospacing="1"/>
    </w:pPr>
    <w:rPr>
      <w:rFonts w:ascii="Times New Roman" w:eastAsia="Times New Roman" w:hAnsi="Times New Roman" w:cs="Times New Roman"/>
      <w:lang w:val="en-GB"/>
    </w:rPr>
  </w:style>
  <w:style w:type="character" w:customStyle="1" w:styleId="TOC2Char">
    <w:name w:val="TOC 2 Char"/>
    <w:basedOn w:val="DefaultParagraphFont"/>
    <w:link w:val="TOC2"/>
    <w:uiPriority w:val="39"/>
    <w:locked/>
    <w:rsid w:val="00126F63"/>
    <w:rPr>
      <w:rFonts w:ascii="Arial" w:eastAsia="Times New Roman" w:hAnsi="Arial" w:cs="Times New Roman"/>
      <w:sz w:val="22"/>
      <w:szCs w:val="22"/>
    </w:rPr>
  </w:style>
  <w:style w:type="paragraph" w:styleId="TOC4">
    <w:name w:val="toc 4"/>
    <w:basedOn w:val="Normal"/>
    <w:next w:val="Normal"/>
    <w:autoRedefine/>
    <w:uiPriority w:val="39"/>
    <w:unhideWhenUsed/>
    <w:rsid w:val="00126F63"/>
    <w:pPr>
      <w:suppressLineNumbers/>
      <w:ind w:left="662"/>
    </w:pPr>
    <w:rPr>
      <w:rFonts w:ascii="Calibri" w:eastAsia="Times New Roman" w:hAnsi="Calibri" w:cs="Times New Roman"/>
      <w:sz w:val="20"/>
      <w:szCs w:val="20"/>
      <w:lang w:val="en-GB"/>
    </w:rPr>
  </w:style>
  <w:style w:type="paragraph" w:styleId="TOC5">
    <w:name w:val="toc 5"/>
    <w:basedOn w:val="Normal"/>
    <w:next w:val="Normal"/>
    <w:autoRedefine/>
    <w:uiPriority w:val="39"/>
    <w:unhideWhenUsed/>
    <w:rsid w:val="00126F63"/>
    <w:pPr>
      <w:spacing w:after="100" w:line="256" w:lineRule="auto"/>
      <w:ind w:left="880"/>
    </w:pPr>
    <w:rPr>
      <w:rFonts w:eastAsiaTheme="minorEastAsia"/>
      <w:sz w:val="22"/>
      <w:szCs w:val="22"/>
      <w:lang w:val="en-IN" w:eastAsia="en-IN"/>
    </w:rPr>
  </w:style>
  <w:style w:type="paragraph" w:styleId="TOC6">
    <w:name w:val="toc 6"/>
    <w:basedOn w:val="Normal"/>
    <w:next w:val="Normal"/>
    <w:autoRedefine/>
    <w:uiPriority w:val="39"/>
    <w:unhideWhenUsed/>
    <w:rsid w:val="00126F63"/>
    <w:pPr>
      <w:spacing w:after="100" w:line="256" w:lineRule="auto"/>
      <w:ind w:left="1100"/>
    </w:pPr>
    <w:rPr>
      <w:rFonts w:eastAsiaTheme="minorEastAsia"/>
      <w:sz w:val="22"/>
      <w:szCs w:val="22"/>
      <w:lang w:val="en-IN" w:eastAsia="en-IN"/>
    </w:rPr>
  </w:style>
  <w:style w:type="paragraph" w:styleId="TOC7">
    <w:name w:val="toc 7"/>
    <w:basedOn w:val="Normal"/>
    <w:next w:val="Normal"/>
    <w:autoRedefine/>
    <w:uiPriority w:val="39"/>
    <w:unhideWhenUsed/>
    <w:rsid w:val="00126F63"/>
    <w:pPr>
      <w:spacing w:after="100" w:line="256" w:lineRule="auto"/>
      <w:ind w:left="1320"/>
    </w:pPr>
    <w:rPr>
      <w:rFonts w:eastAsiaTheme="minorEastAsia"/>
      <w:sz w:val="22"/>
      <w:szCs w:val="22"/>
      <w:lang w:val="en-IN" w:eastAsia="en-IN"/>
    </w:rPr>
  </w:style>
  <w:style w:type="paragraph" w:styleId="TOC8">
    <w:name w:val="toc 8"/>
    <w:basedOn w:val="Normal"/>
    <w:next w:val="Normal"/>
    <w:autoRedefine/>
    <w:uiPriority w:val="39"/>
    <w:unhideWhenUsed/>
    <w:rsid w:val="00126F63"/>
    <w:pPr>
      <w:spacing w:after="100" w:line="256" w:lineRule="auto"/>
      <w:ind w:left="1540"/>
    </w:pPr>
    <w:rPr>
      <w:rFonts w:eastAsiaTheme="minorEastAsia"/>
      <w:sz w:val="22"/>
      <w:szCs w:val="22"/>
      <w:lang w:val="en-IN" w:eastAsia="en-IN"/>
    </w:rPr>
  </w:style>
  <w:style w:type="paragraph" w:styleId="TOC9">
    <w:name w:val="toc 9"/>
    <w:basedOn w:val="Normal"/>
    <w:next w:val="Normal"/>
    <w:autoRedefine/>
    <w:uiPriority w:val="39"/>
    <w:unhideWhenUsed/>
    <w:rsid w:val="00126F63"/>
    <w:pPr>
      <w:spacing w:after="100"/>
      <w:ind w:left="1760"/>
    </w:pPr>
    <w:rPr>
      <w:rFonts w:ascii="Calibri" w:eastAsia="Times New Roman" w:hAnsi="Calibri" w:cs="Times New Roman"/>
      <w:sz w:val="22"/>
      <w:szCs w:val="20"/>
      <w:lang w:val="en-GB"/>
    </w:rPr>
  </w:style>
  <w:style w:type="paragraph" w:styleId="FootnoteText">
    <w:name w:val="footnote text"/>
    <w:basedOn w:val="Normal"/>
    <w:link w:val="FootnoteTextChar"/>
    <w:uiPriority w:val="99"/>
    <w:semiHidden/>
    <w:unhideWhenUsed/>
    <w:rsid w:val="00126F63"/>
    <w:rPr>
      <w:rFonts w:ascii="Calibri" w:eastAsia="Times New Roman" w:hAnsi="Calibri" w:cs="Times New Roman"/>
      <w:sz w:val="20"/>
      <w:szCs w:val="20"/>
      <w:lang w:val="en-GB"/>
    </w:rPr>
  </w:style>
  <w:style w:type="character" w:customStyle="1" w:styleId="FootnoteTextChar">
    <w:name w:val="Footnote Text Char"/>
    <w:basedOn w:val="DefaultParagraphFont"/>
    <w:link w:val="FootnoteText"/>
    <w:uiPriority w:val="99"/>
    <w:semiHidden/>
    <w:rsid w:val="00126F63"/>
    <w:rPr>
      <w:rFonts w:ascii="Calibri" w:eastAsia="Times New Roman" w:hAnsi="Calibri" w:cs="Times New Roman"/>
      <w:sz w:val="20"/>
      <w:szCs w:val="20"/>
      <w:lang w:val="en-GB"/>
    </w:rPr>
  </w:style>
  <w:style w:type="paragraph" w:styleId="Caption">
    <w:name w:val="caption"/>
    <w:basedOn w:val="Normal"/>
    <w:next w:val="Normal"/>
    <w:unhideWhenUsed/>
    <w:qFormat/>
    <w:rsid w:val="00126F63"/>
    <w:rPr>
      <w:rFonts w:ascii="Calibri" w:eastAsia="SimSun" w:hAnsi="Calibri" w:cs="Times New Roman"/>
      <w:b/>
      <w:bCs/>
      <w:sz w:val="20"/>
      <w:szCs w:val="20"/>
      <w:lang w:val="en-GB"/>
    </w:rPr>
  </w:style>
  <w:style w:type="paragraph" w:styleId="EndnoteText">
    <w:name w:val="endnote text"/>
    <w:basedOn w:val="Normal"/>
    <w:link w:val="EndnoteTextChar"/>
    <w:uiPriority w:val="99"/>
    <w:semiHidden/>
    <w:unhideWhenUsed/>
    <w:rsid w:val="00126F63"/>
    <w:rPr>
      <w:rFonts w:ascii="Calibri" w:eastAsia="Times New Roman" w:hAnsi="Calibri" w:cs="Times New Roman"/>
      <w:sz w:val="20"/>
      <w:szCs w:val="20"/>
      <w:lang w:val="en-GB"/>
    </w:rPr>
  </w:style>
  <w:style w:type="character" w:customStyle="1" w:styleId="EndnoteTextChar">
    <w:name w:val="Endnote Text Char"/>
    <w:basedOn w:val="DefaultParagraphFont"/>
    <w:link w:val="EndnoteText"/>
    <w:uiPriority w:val="99"/>
    <w:semiHidden/>
    <w:rsid w:val="00126F63"/>
    <w:rPr>
      <w:rFonts w:ascii="Calibri" w:eastAsia="Times New Roman" w:hAnsi="Calibri" w:cs="Times New Roman"/>
      <w:sz w:val="20"/>
      <w:szCs w:val="20"/>
      <w:lang w:val="en-GB"/>
    </w:rPr>
  </w:style>
  <w:style w:type="paragraph" w:styleId="ListBullet">
    <w:name w:val="List Bullet"/>
    <w:basedOn w:val="Normal"/>
    <w:uiPriority w:val="99"/>
    <w:semiHidden/>
    <w:unhideWhenUsed/>
    <w:rsid w:val="00126F63"/>
    <w:pPr>
      <w:tabs>
        <w:tab w:val="num" w:pos="360"/>
      </w:tabs>
      <w:ind w:left="360" w:hanging="360"/>
      <w:contextualSpacing/>
    </w:pPr>
    <w:rPr>
      <w:rFonts w:ascii="Calibri" w:eastAsia="Times New Roman" w:hAnsi="Calibri" w:cs="Times New Roman"/>
      <w:sz w:val="22"/>
      <w:szCs w:val="20"/>
      <w:lang w:val="en-GB"/>
    </w:rPr>
  </w:style>
  <w:style w:type="paragraph" w:styleId="ListNumber">
    <w:name w:val="List Number"/>
    <w:basedOn w:val="Normal"/>
    <w:uiPriority w:val="99"/>
    <w:semiHidden/>
    <w:unhideWhenUsed/>
    <w:rsid w:val="00126F63"/>
    <w:pPr>
      <w:numPr>
        <w:numId w:val="4"/>
      </w:numPr>
      <w:contextualSpacing/>
    </w:pPr>
    <w:rPr>
      <w:rFonts w:ascii="Calibri" w:eastAsia="Times New Roman" w:hAnsi="Calibri" w:cs="Times New Roman"/>
      <w:sz w:val="22"/>
      <w:szCs w:val="20"/>
      <w:lang w:val="en-GB"/>
    </w:rPr>
  </w:style>
  <w:style w:type="paragraph" w:styleId="List2">
    <w:name w:val="List 2"/>
    <w:basedOn w:val="Normal"/>
    <w:uiPriority w:val="99"/>
    <w:semiHidden/>
    <w:unhideWhenUsed/>
    <w:rsid w:val="00126F63"/>
    <w:pPr>
      <w:ind w:left="720" w:hanging="360"/>
    </w:pPr>
    <w:rPr>
      <w:rFonts w:ascii="Calibri" w:eastAsia="Times New Roman" w:hAnsi="Calibri" w:cs="Times New Roman"/>
      <w:sz w:val="22"/>
      <w:szCs w:val="20"/>
      <w:lang w:val="en-GB"/>
    </w:rPr>
  </w:style>
  <w:style w:type="paragraph" w:styleId="ListNumber2">
    <w:name w:val="List Number 2"/>
    <w:basedOn w:val="Normal"/>
    <w:uiPriority w:val="99"/>
    <w:semiHidden/>
    <w:unhideWhenUsed/>
    <w:rsid w:val="00126F63"/>
    <w:pPr>
      <w:numPr>
        <w:numId w:val="5"/>
      </w:numPr>
      <w:spacing w:before="60" w:after="60"/>
      <w:contextualSpacing/>
    </w:pPr>
    <w:rPr>
      <w:rFonts w:ascii="Calibri" w:eastAsia="Times New Roman" w:hAnsi="Calibri" w:cs="Times New Roman"/>
      <w:sz w:val="22"/>
      <w:szCs w:val="20"/>
      <w:lang w:val="en-GB"/>
    </w:rPr>
  </w:style>
  <w:style w:type="paragraph" w:styleId="ListNumber3">
    <w:name w:val="List Number 3"/>
    <w:basedOn w:val="Normal"/>
    <w:uiPriority w:val="99"/>
    <w:semiHidden/>
    <w:unhideWhenUsed/>
    <w:rsid w:val="00126F63"/>
    <w:pPr>
      <w:numPr>
        <w:numId w:val="6"/>
      </w:numPr>
      <w:contextualSpacing/>
    </w:pPr>
    <w:rPr>
      <w:rFonts w:ascii="Calibri" w:eastAsia="Times New Roman" w:hAnsi="Calibri" w:cs="Times New Roman"/>
      <w:sz w:val="22"/>
      <w:szCs w:val="20"/>
      <w:lang w:val="en-GB"/>
    </w:rPr>
  </w:style>
  <w:style w:type="paragraph" w:styleId="Title">
    <w:name w:val="Title"/>
    <w:basedOn w:val="Normal"/>
    <w:next w:val="Normal"/>
    <w:link w:val="TitleChar"/>
    <w:uiPriority w:val="99"/>
    <w:qFormat/>
    <w:rsid w:val="00126F63"/>
    <w:pPr>
      <w:spacing w:before="240" w:after="120"/>
      <w:outlineLvl w:val="0"/>
    </w:pPr>
    <w:rPr>
      <w:rFonts w:eastAsia="Times New Roman" w:cs="Times New Roman"/>
      <w:b/>
      <w:bCs/>
      <w:color w:val="365F91"/>
      <w:kern w:val="28"/>
      <w:sz w:val="28"/>
      <w:szCs w:val="32"/>
      <w:lang w:val="en-GB"/>
    </w:rPr>
  </w:style>
  <w:style w:type="character" w:customStyle="1" w:styleId="TitleChar">
    <w:name w:val="Title Char"/>
    <w:basedOn w:val="DefaultParagraphFont"/>
    <w:link w:val="Title"/>
    <w:uiPriority w:val="99"/>
    <w:rsid w:val="00126F63"/>
    <w:rPr>
      <w:rFonts w:eastAsia="Times New Roman" w:cs="Times New Roman"/>
      <w:b/>
      <w:bCs/>
      <w:color w:val="365F91"/>
      <w:kern w:val="28"/>
      <w:sz w:val="28"/>
      <w:szCs w:val="32"/>
      <w:lang w:val="en-GB"/>
    </w:rPr>
  </w:style>
  <w:style w:type="paragraph" w:styleId="BodyText">
    <w:name w:val="Body Text"/>
    <w:basedOn w:val="Normal"/>
    <w:link w:val="BodyTextChar"/>
    <w:uiPriority w:val="1"/>
    <w:unhideWhenUsed/>
    <w:qFormat/>
    <w:rsid w:val="00126F63"/>
    <w:pPr>
      <w:spacing w:after="120"/>
    </w:pPr>
    <w:rPr>
      <w:rFonts w:ascii="Calibri" w:eastAsia="Times New Roman" w:hAnsi="Calibri" w:cs="Times New Roman"/>
      <w:sz w:val="22"/>
      <w:szCs w:val="20"/>
      <w:lang w:val="en-GB"/>
    </w:rPr>
  </w:style>
  <w:style w:type="character" w:customStyle="1" w:styleId="BodyTextChar">
    <w:name w:val="Body Text Char"/>
    <w:basedOn w:val="DefaultParagraphFont"/>
    <w:link w:val="BodyText"/>
    <w:uiPriority w:val="1"/>
    <w:rsid w:val="00126F63"/>
    <w:rPr>
      <w:rFonts w:ascii="Calibri" w:eastAsia="Times New Roman" w:hAnsi="Calibri" w:cs="Times New Roman"/>
      <w:sz w:val="22"/>
      <w:szCs w:val="20"/>
      <w:lang w:val="en-GB"/>
    </w:rPr>
  </w:style>
  <w:style w:type="paragraph" w:styleId="BodyTextIndent">
    <w:name w:val="Body Text Indent"/>
    <w:basedOn w:val="Normal"/>
    <w:link w:val="BodyTextIndentChar"/>
    <w:uiPriority w:val="99"/>
    <w:semiHidden/>
    <w:unhideWhenUsed/>
    <w:rsid w:val="00126F63"/>
    <w:pPr>
      <w:spacing w:after="120"/>
      <w:ind w:left="360"/>
    </w:pPr>
    <w:rPr>
      <w:rFonts w:ascii="Calibri" w:eastAsia="Times New Roman" w:hAnsi="Calibri" w:cs="Times New Roman"/>
      <w:sz w:val="22"/>
      <w:szCs w:val="20"/>
      <w:lang w:val="en-GB"/>
    </w:rPr>
  </w:style>
  <w:style w:type="character" w:customStyle="1" w:styleId="BodyTextIndentChar">
    <w:name w:val="Body Text Indent Char"/>
    <w:basedOn w:val="DefaultParagraphFont"/>
    <w:link w:val="BodyTextIndent"/>
    <w:uiPriority w:val="99"/>
    <w:semiHidden/>
    <w:rsid w:val="00126F63"/>
    <w:rPr>
      <w:rFonts w:ascii="Calibri" w:eastAsia="Times New Roman" w:hAnsi="Calibri" w:cs="Times New Roman"/>
      <w:sz w:val="22"/>
      <w:szCs w:val="20"/>
      <w:lang w:val="en-GB"/>
    </w:rPr>
  </w:style>
  <w:style w:type="paragraph" w:styleId="DocumentMap">
    <w:name w:val="Document Map"/>
    <w:basedOn w:val="Normal"/>
    <w:link w:val="DocumentMapChar"/>
    <w:uiPriority w:val="99"/>
    <w:semiHidden/>
    <w:unhideWhenUsed/>
    <w:rsid w:val="00126F63"/>
    <w:pPr>
      <w:shd w:val="clear" w:color="auto" w:fill="000080"/>
    </w:pPr>
    <w:rPr>
      <w:rFonts w:ascii="Tahoma" w:eastAsia="Times New Roman" w:hAnsi="Tahoma" w:cs="Tahoma"/>
      <w:sz w:val="20"/>
      <w:szCs w:val="20"/>
      <w:lang w:val="en-GB"/>
    </w:rPr>
  </w:style>
  <w:style w:type="character" w:customStyle="1" w:styleId="DocumentMapChar">
    <w:name w:val="Document Map Char"/>
    <w:basedOn w:val="DefaultParagraphFont"/>
    <w:link w:val="DocumentMap"/>
    <w:uiPriority w:val="99"/>
    <w:semiHidden/>
    <w:rsid w:val="00126F63"/>
    <w:rPr>
      <w:rFonts w:ascii="Tahoma" w:eastAsia="Times New Roman" w:hAnsi="Tahoma" w:cs="Tahoma"/>
      <w:sz w:val="20"/>
      <w:szCs w:val="20"/>
      <w:shd w:val="clear" w:color="auto" w:fill="000080"/>
      <w:lang w:val="en-GB"/>
    </w:rPr>
  </w:style>
  <w:style w:type="paragraph" w:styleId="NoSpacing">
    <w:name w:val="No Spacing"/>
    <w:link w:val="NoSpacingChar"/>
    <w:uiPriority w:val="1"/>
    <w:qFormat/>
    <w:rsid w:val="00126F63"/>
    <w:pPr>
      <w:spacing w:before="80" w:after="80"/>
    </w:pPr>
    <w:rPr>
      <w:rFonts w:ascii="Calibri" w:eastAsia="Times New Roman" w:hAnsi="Calibri" w:cs="Times New Roman"/>
      <w:sz w:val="22"/>
      <w:szCs w:val="20"/>
    </w:rPr>
  </w:style>
  <w:style w:type="paragraph" w:styleId="Revision">
    <w:name w:val="Revision"/>
    <w:uiPriority w:val="99"/>
    <w:semiHidden/>
    <w:rsid w:val="00126F63"/>
    <w:pPr>
      <w:spacing w:before="80" w:after="80"/>
    </w:pPr>
    <w:rPr>
      <w:rFonts w:ascii="Calibri" w:eastAsia="Times New Roman" w:hAnsi="Calibri" w:cs="Times New Roman"/>
      <w:sz w:val="22"/>
      <w:szCs w:val="20"/>
    </w:rPr>
  </w:style>
  <w:style w:type="character" w:customStyle="1" w:styleId="ListParagraphChar">
    <w:name w:val="List Paragraph Char"/>
    <w:aliases w:val="lp1 Char,List Paragraph1 Char,TOC style Char,Colorful List - Accent 11 Char,Liste couleur - Accent 11 Char"/>
    <w:link w:val="ListParagraph"/>
    <w:uiPriority w:val="34"/>
    <w:locked/>
    <w:rsid w:val="00126F63"/>
    <w:rPr>
      <w:rFonts w:ascii="Calibri" w:hAnsi="Calibri" w:cs="Calibri"/>
      <w:sz w:val="22"/>
      <w:lang w:val="en-GB"/>
    </w:rPr>
  </w:style>
  <w:style w:type="paragraph" w:styleId="ListParagraph">
    <w:name w:val="List Paragraph"/>
    <w:aliases w:val="lp1,List Paragraph1,TOC style,Colorful List - Accent 11,Liste couleur - Accent 11"/>
    <w:basedOn w:val="Normal"/>
    <w:link w:val="ListParagraphChar"/>
    <w:uiPriority w:val="34"/>
    <w:qFormat/>
    <w:rsid w:val="00126F63"/>
    <w:pPr>
      <w:ind w:left="720"/>
      <w:contextualSpacing/>
    </w:pPr>
    <w:rPr>
      <w:rFonts w:ascii="Calibri" w:hAnsi="Calibri" w:cs="Calibri"/>
      <w:sz w:val="22"/>
      <w:lang w:val="en-GB"/>
    </w:rPr>
  </w:style>
  <w:style w:type="paragraph" w:customStyle="1" w:styleId="ABLOCKPARA">
    <w:name w:val="A BLOCK PARA"/>
    <w:basedOn w:val="Normal"/>
    <w:uiPriority w:val="99"/>
    <w:rsid w:val="00126F63"/>
    <w:rPr>
      <w:rFonts w:ascii="Book Antiqua" w:eastAsia="Times New Roman" w:hAnsi="Book Antiqua" w:cs="Times New Roman"/>
      <w:sz w:val="22"/>
      <w:szCs w:val="20"/>
      <w:lang w:val="en-GB"/>
    </w:rPr>
  </w:style>
  <w:style w:type="paragraph" w:customStyle="1" w:styleId="ABULLET">
    <w:name w:val="A BULLET"/>
    <w:basedOn w:val="ABLOCKPARA"/>
    <w:uiPriority w:val="99"/>
    <w:rsid w:val="00126F63"/>
    <w:pPr>
      <w:ind w:left="331" w:hanging="331"/>
    </w:pPr>
  </w:style>
  <w:style w:type="paragraph" w:customStyle="1" w:styleId="AINDENTEDBULLET">
    <w:name w:val="A INDENTED BULLET"/>
    <w:basedOn w:val="ABLOCKPARA"/>
    <w:uiPriority w:val="99"/>
    <w:rsid w:val="00126F63"/>
    <w:pPr>
      <w:tabs>
        <w:tab w:val="left" w:pos="1080"/>
      </w:tabs>
      <w:ind w:left="662" w:hanging="331"/>
    </w:pPr>
  </w:style>
  <w:style w:type="paragraph" w:customStyle="1" w:styleId="AINDENTEDPARA">
    <w:name w:val="A INDENTED PARA"/>
    <w:basedOn w:val="ABLOCKPARA"/>
    <w:uiPriority w:val="99"/>
    <w:rsid w:val="00126F63"/>
    <w:pPr>
      <w:ind w:left="331"/>
    </w:pPr>
  </w:style>
  <w:style w:type="paragraph" w:customStyle="1" w:styleId="TableText">
    <w:name w:val="Table Text"/>
    <w:basedOn w:val="Normal"/>
    <w:link w:val="TableTextChar"/>
    <w:uiPriority w:val="99"/>
    <w:qFormat/>
    <w:rsid w:val="00126F63"/>
    <w:pPr>
      <w:tabs>
        <w:tab w:val="left" w:pos="2250"/>
      </w:tabs>
    </w:pPr>
    <w:rPr>
      <w:rFonts w:ascii="Calibri" w:eastAsia="Times New Roman" w:hAnsi="Calibri" w:cs="Times New Roman"/>
      <w:sz w:val="20"/>
      <w:szCs w:val="48"/>
      <w:lang w:val="en-GB"/>
    </w:rPr>
  </w:style>
  <w:style w:type="paragraph" w:customStyle="1" w:styleId="TableHeading">
    <w:name w:val="Table Heading"/>
    <w:basedOn w:val="TableText"/>
    <w:uiPriority w:val="99"/>
    <w:qFormat/>
    <w:rsid w:val="00126F63"/>
    <w:rPr>
      <w:b/>
      <w:sz w:val="22"/>
    </w:rPr>
  </w:style>
  <w:style w:type="paragraph" w:customStyle="1" w:styleId="TableListBullet1">
    <w:name w:val="Table List Bullet 1"/>
    <w:basedOn w:val="TableText"/>
    <w:uiPriority w:val="99"/>
    <w:qFormat/>
    <w:rsid w:val="00126F63"/>
    <w:pPr>
      <w:numPr>
        <w:numId w:val="7"/>
      </w:numPr>
      <w:tabs>
        <w:tab w:val="clear" w:pos="2250"/>
      </w:tabs>
      <w:ind w:left="144" w:hanging="144"/>
    </w:pPr>
  </w:style>
  <w:style w:type="paragraph" w:customStyle="1" w:styleId="TableListBullet2">
    <w:name w:val="Table List Bullet 2"/>
    <w:basedOn w:val="TableListBullet1"/>
    <w:uiPriority w:val="99"/>
    <w:qFormat/>
    <w:rsid w:val="00126F63"/>
    <w:pPr>
      <w:ind w:left="432"/>
    </w:pPr>
  </w:style>
  <w:style w:type="paragraph" w:customStyle="1" w:styleId="CodeExample">
    <w:name w:val="Code Example"/>
    <w:basedOn w:val="Normal"/>
    <w:uiPriority w:val="99"/>
    <w:qFormat/>
    <w:rsid w:val="00126F63"/>
    <w:pPr>
      <w:pBdr>
        <w:top w:val="single" w:sz="4" w:space="1" w:color="7F7F7F"/>
        <w:left w:val="single" w:sz="4" w:space="4" w:color="7F7F7F"/>
        <w:bottom w:val="single" w:sz="4" w:space="1" w:color="7F7F7F"/>
        <w:right w:val="single" w:sz="4" w:space="4" w:color="7F7F7F"/>
      </w:pBdr>
      <w:shd w:val="clear" w:color="auto" w:fill="F2F2F2"/>
      <w:spacing w:before="20" w:after="20"/>
    </w:pPr>
    <w:rPr>
      <w:rFonts w:ascii="Consolas" w:eastAsia="Times New Roman" w:hAnsi="Consolas" w:cs="Times New Roman"/>
      <w:sz w:val="20"/>
      <w:szCs w:val="20"/>
      <w:lang w:val="en-GB"/>
    </w:rPr>
  </w:style>
  <w:style w:type="paragraph" w:customStyle="1" w:styleId="Notes">
    <w:name w:val="Notes"/>
    <w:basedOn w:val="CodeExample"/>
    <w:uiPriority w:val="99"/>
    <w:qFormat/>
    <w:rsid w:val="00126F63"/>
    <w:pPr>
      <w:framePr w:wrap="around" w:vAnchor="text" w:hAnchor="text" w:y="1"/>
      <w:ind w:left="720" w:right="720"/>
    </w:pPr>
    <w:rPr>
      <w:rFonts w:ascii="Calibri" w:hAnsi="Calibri"/>
      <w:sz w:val="22"/>
    </w:rPr>
  </w:style>
  <w:style w:type="paragraph" w:customStyle="1" w:styleId="ExampleCaption">
    <w:name w:val="Example Caption"/>
    <w:basedOn w:val="Caption"/>
    <w:uiPriority w:val="99"/>
    <w:qFormat/>
    <w:rsid w:val="00126F63"/>
    <w:pPr>
      <w:keepNext/>
    </w:pPr>
  </w:style>
  <w:style w:type="character" w:customStyle="1" w:styleId="HDLGuidanceChar">
    <w:name w:val="HDL_Guidance Char"/>
    <w:basedOn w:val="BodyTextChar"/>
    <w:link w:val="HDLGuidance"/>
    <w:locked/>
    <w:rsid w:val="00126F63"/>
    <w:rPr>
      <w:rFonts w:ascii="Calibri" w:eastAsia="Times New Roman" w:hAnsi="Calibri" w:cs="Calibri"/>
      <w:i/>
      <w:color w:val="C00000"/>
      <w:sz w:val="22"/>
      <w:szCs w:val="20"/>
      <w:shd w:val="clear" w:color="auto" w:fill="CCCCCC" w:themeFill="text2" w:themeFillTint="33"/>
      <w:lang w:val="en-GB"/>
    </w:rPr>
  </w:style>
  <w:style w:type="paragraph" w:customStyle="1" w:styleId="HDLGuidance">
    <w:name w:val="HDL_Guidance"/>
    <w:basedOn w:val="Notes"/>
    <w:next w:val="ListParagraph"/>
    <w:link w:val="HDLGuidanceChar"/>
    <w:qFormat/>
    <w:rsid w:val="00126F63"/>
    <w:pPr>
      <w:framePr w:wrap="around"/>
      <w:shd w:val="clear" w:color="auto" w:fill="CCCCCC" w:themeFill="text2" w:themeFillTint="33"/>
      <w:spacing w:after="240"/>
    </w:pPr>
    <w:rPr>
      <w:rFonts w:cs="Calibri"/>
      <w:i/>
      <w:color w:val="C00000"/>
    </w:rPr>
  </w:style>
  <w:style w:type="character" w:customStyle="1" w:styleId="Style1Char">
    <w:name w:val="Style1 Char"/>
    <w:basedOn w:val="TOC2Char"/>
    <w:link w:val="Style1"/>
    <w:locked/>
    <w:rsid w:val="00126F63"/>
    <w:rPr>
      <w:rFonts w:ascii="Arial" w:eastAsia="Times New Roman" w:hAnsi="Arial" w:cs="Times New Roman"/>
      <w:noProof/>
      <w:sz w:val="22"/>
      <w:szCs w:val="22"/>
    </w:rPr>
  </w:style>
  <w:style w:type="paragraph" w:customStyle="1" w:styleId="Style1">
    <w:name w:val="Style1"/>
    <w:basedOn w:val="TOC2"/>
    <w:link w:val="Style1Char"/>
    <w:qFormat/>
    <w:rsid w:val="00126F63"/>
    <w:pPr>
      <w:suppressLineNumbers/>
      <w:tabs>
        <w:tab w:val="left" w:pos="720"/>
        <w:tab w:val="right" w:leader="dot" w:pos="10070"/>
      </w:tabs>
      <w:spacing w:after="0"/>
      <w:ind w:left="288"/>
      <w:jc w:val="both"/>
    </w:pPr>
    <w:rPr>
      <w:noProof/>
    </w:rPr>
  </w:style>
  <w:style w:type="character" w:styleId="FootnoteReference">
    <w:name w:val="footnote reference"/>
    <w:basedOn w:val="DefaultParagraphFont"/>
    <w:semiHidden/>
    <w:unhideWhenUsed/>
    <w:rsid w:val="00126F63"/>
    <w:rPr>
      <w:vertAlign w:val="superscript"/>
    </w:rPr>
  </w:style>
  <w:style w:type="character" w:styleId="EndnoteReference">
    <w:name w:val="endnote reference"/>
    <w:basedOn w:val="DefaultParagraphFont"/>
    <w:semiHidden/>
    <w:unhideWhenUsed/>
    <w:rsid w:val="00126F63"/>
    <w:rPr>
      <w:vertAlign w:val="superscript"/>
    </w:rPr>
  </w:style>
  <w:style w:type="character" w:customStyle="1" w:styleId="CommentTextChar1">
    <w:name w:val="Comment Text Char1"/>
    <w:basedOn w:val="DefaultParagraphFont"/>
    <w:uiPriority w:val="99"/>
    <w:semiHidden/>
    <w:locked/>
    <w:rsid w:val="00126F63"/>
    <w:rPr>
      <w:rFonts w:ascii="Calibri" w:eastAsia="Times New Roman" w:hAnsi="Calibri" w:cs="Times New Roman"/>
      <w:sz w:val="20"/>
      <w:szCs w:val="20"/>
      <w:lang w:val="en-GB"/>
    </w:rPr>
  </w:style>
  <w:style w:type="character" w:customStyle="1" w:styleId="nobr">
    <w:name w:val="nobr"/>
    <w:basedOn w:val="DefaultParagraphFont"/>
    <w:rsid w:val="00126F63"/>
  </w:style>
  <w:style w:type="character" w:customStyle="1" w:styleId="icon">
    <w:name w:val="icon"/>
    <w:basedOn w:val="DefaultParagraphFont"/>
    <w:rsid w:val="00126F63"/>
  </w:style>
  <w:style w:type="character" w:customStyle="1" w:styleId="ph">
    <w:name w:val="ph"/>
    <w:basedOn w:val="DefaultParagraphFont"/>
    <w:rsid w:val="00126F63"/>
  </w:style>
  <w:style w:type="character" w:customStyle="1" w:styleId="e24kjd">
    <w:name w:val="e24kjd"/>
    <w:basedOn w:val="DefaultParagraphFont"/>
    <w:rsid w:val="00126F63"/>
  </w:style>
  <w:style w:type="table" w:styleId="MediumShading1-Accent1">
    <w:name w:val="Medium Shading 1 Accent 1"/>
    <w:basedOn w:val="TableNormal"/>
    <w:uiPriority w:val="63"/>
    <w:semiHidden/>
    <w:unhideWhenUsed/>
    <w:rsid w:val="00126F63"/>
    <w:rPr>
      <w:rFonts w:ascii="Times New Roman" w:eastAsia="Times New Roman" w:hAnsi="Times New Roman" w:cs="Times New Roman"/>
      <w:sz w:val="20"/>
      <w:szCs w:val="20"/>
    </w:rPr>
    <w:tblPr>
      <w:tblStyleRowBandSize w:val="1"/>
      <w:tblStyleColBandSize w:val="1"/>
      <w:tblInd w:w="0" w:type="nil"/>
      <w:tblBorders>
        <w:top w:val="single" w:sz="8" w:space="0" w:color="1709F2" w:themeColor="accent1" w:themeTint="BF"/>
        <w:left w:val="single" w:sz="8" w:space="0" w:color="1709F2" w:themeColor="accent1" w:themeTint="BF"/>
        <w:bottom w:val="single" w:sz="8" w:space="0" w:color="1709F2" w:themeColor="accent1" w:themeTint="BF"/>
        <w:right w:val="single" w:sz="8" w:space="0" w:color="1709F2" w:themeColor="accent1" w:themeTint="BF"/>
        <w:insideH w:val="single" w:sz="8" w:space="0" w:color="1709F2"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1709F2" w:themeColor="accent1" w:themeTint="BF"/>
          <w:left w:val="single" w:sz="8" w:space="0" w:color="1709F2" w:themeColor="accent1" w:themeTint="BF"/>
          <w:bottom w:val="single" w:sz="8" w:space="0" w:color="1709F2" w:themeColor="accent1" w:themeTint="BF"/>
          <w:right w:val="single" w:sz="8" w:space="0" w:color="1709F2" w:themeColor="accent1" w:themeTint="BF"/>
          <w:insideH w:val="nil"/>
          <w:insideV w:val="nil"/>
        </w:tcBorders>
        <w:shd w:val="clear" w:color="auto" w:fill="10069F" w:themeFill="accent1"/>
      </w:tcPr>
    </w:tblStylePr>
    <w:tblStylePr w:type="lastRow">
      <w:pPr>
        <w:spacing w:beforeLines="0" w:before="0" w:beforeAutospacing="0" w:afterLines="0" w:after="0" w:afterAutospacing="0" w:line="240" w:lineRule="auto"/>
      </w:pPr>
      <w:rPr>
        <w:b/>
        <w:bCs/>
      </w:rPr>
      <w:tblPr/>
      <w:tcPr>
        <w:tcBorders>
          <w:top w:val="double" w:sz="6" w:space="0" w:color="1709F2" w:themeColor="accent1" w:themeTint="BF"/>
          <w:left w:val="single" w:sz="8" w:space="0" w:color="1709F2" w:themeColor="accent1" w:themeTint="BF"/>
          <w:bottom w:val="single" w:sz="8" w:space="0" w:color="1709F2" w:themeColor="accent1" w:themeTint="BF"/>
          <w:right w:val="single" w:sz="8" w:space="0" w:color="1709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ACFC" w:themeFill="accent1" w:themeFillTint="3F"/>
      </w:tcPr>
    </w:tblStylePr>
    <w:tblStylePr w:type="band1Horz">
      <w:tblPr/>
      <w:tcPr>
        <w:tcBorders>
          <w:insideH w:val="nil"/>
          <w:insideV w:val="nil"/>
        </w:tcBorders>
        <w:shd w:val="clear" w:color="auto" w:fill="B1ACFC"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semiHidden/>
    <w:unhideWhenUsed/>
    <w:rsid w:val="00126F63"/>
    <w:rPr>
      <w:rFonts w:ascii="Times New Roman" w:eastAsia="Times New Roman" w:hAnsi="Times New Roman" w:cs="Times New Roman"/>
      <w:sz w:val="20"/>
      <w:szCs w:val="20"/>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ACF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069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069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069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069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59F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59F8" w:themeFill="accent1" w:themeFillTint="7F"/>
      </w:tcPr>
    </w:tblStylePr>
  </w:style>
  <w:style w:type="table" w:styleId="DarkList-Accent1">
    <w:name w:val="Dark List Accent 1"/>
    <w:basedOn w:val="TableNormal"/>
    <w:uiPriority w:val="70"/>
    <w:semiHidden/>
    <w:unhideWhenUsed/>
    <w:rsid w:val="00126F63"/>
    <w:rPr>
      <w:rFonts w:ascii="Times New Roman" w:eastAsia="Times New Roman" w:hAnsi="Times New Roman" w:cs="Times New Roman"/>
      <w:color w:val="FFFFFF" w:themeColor="background1"/>
      <w:sz w:val="20"/>
      <w:szCs w:val="20"/>
    </w:rPr>
    <w:tblPr>
      <w:tblStyleRowBandSize w:val="1"/>
      <w:tblStyleColBandSize w:val="1"/>
      <w:tblInd w:w="0" w:type="nil"/>
    </w:tblPr>
    <w:tcPr>
      <w:shd w:val="clear" w:color="auto" w:fill="10069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034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B047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B0476" w:themeFill="accent1" w:themeFillShade="BF"/>
      </w:tcPr>
    </w:tblStylePr>
    <w:tblStylePr w:type="band1Vert">
      <w:tblPr/>
      <w:tcPr>
        <w:tcBorders>
          <w:top w:val="nil"/>
          <w:left w:val="nil"/>
          <w:bottom w:val="nil"/>
          <w:right w:val="nil"/>
          <w:insideH w:val="nil"/>
          <w:insideV w:val="nil"/>
        </w:tcBorders>
        <w:shd w:val="clear" w:color="auto" w:fill="0B0476" w:themeFill="accent1" w:themeFillShade="BF"/>
      </w:tcPr>
    </w:tblStylePr>
    <w:tblStylePr w:type="band1Horz">
      <w:tblPr/>
      <w:tcPr>
        <w:tcBorders>
          <w:top w:val="nil"/>
          <w:left w:val="nil"/>
          <w:bottom w:val="nil"/>
          <w:right w:val="nil"/>
          <w:insideH w:val="nil"/>
          <w:insideV w:val="nil"/>
        </w:tcBorders>
        <w:shd w:val="clear" w:color="auto" w:fill="0B0476" w:themeFill="accent1" w:themeFillShade="BF"/>
      </w:tcPr>
    </w:tblStylePr>
  </w:style>
  <w:style w:type="table" w:styleId="ColorfulGrid-Accent1">
    <w:name w:val="Colorful Grid Accent 1"/>
    <w:basedOn w:val="TableNormal"/>
    <w:uiPriority w:val="73"/>
    <w:semiHidden/>
    <w:unhideWhenUsed/>
    <w:rsid w:val="00126F63"/>
    <w:rPr>
      <w:rFonts w:ascii="Times New Roman" w:eastAsia="Times New Roman" w:hAnsi="Times New Roman" w:cs="Times New Roman"/>
      <w:color w:val="000000" w:themeColor="text1"/>
      <w:sz w:val="20"/>
      <w:szCs w:val="20"/>
    </w:rPr>
    <w:tblPr>
      <w:tblStyleRowBandSize w:val="1"/>
      <w:tblStyleColBandSize w:val="1"/>
      <w:tblInd w:w="0" w:type="nil"/>
      <w:tblBorders>
        <w:insideH w:val="single" w:sz="4" w:space="0" w:color="FFFFFF" w:themeColor="background1"/>
      </w:tblBorders>
    </w:tblPr>
    <w:tcPr>
      <w:shd w:val="clear" w:color="auto" w:fill="C0BCFC" w:themeFill="accent1" w:themeFillTint="33"/>
    </w:tcPr>
    <w:tblStylePr w:type="firstRow">
      <w:rPr>
        <w:b/>
        <w:bCs/>
      </w:rPr>
      <w:tblPr/>
      <w:tcPr>
        <w:shd w:val="clear" w:color="auto" w:fill="827AFA" w:themeFill="accent1" w:themeFillTint="66"/>
      </w:tcPr>
    </w:tblStylePr>
    <w:tblStylePr w:type="lastRow">
      <w:rPr>
        <w:b/>
        <w:bCs/>
        <w:color w:val="000000" w:themeColor="text1"/>
      </w:rPr>
      <w:tblPr/>
      <w:tcPr>
        <w:shd w:val="clear" w:color="auto" w:fill="827AFA" w:themeFill="accent1" w:themeFillTint="66"/>
      </w:tcPr>
    </w:tblStylePr>
    <w:tblStylePr w:type="firstCol">
      <w:rPr>
        <w:color w:val="FFFFFF" w:themeColor="background1"/>
      </w:rPr>
      <w:tblPr/>
      <w:tcPr>
        <w:shd w:val="clear" w:color="auto" w:fill="0B0476" w:themeFill="accent1" w:themeFillShade="BF"/>
      </w:tcPr>
    </w:tblStylePr>
    <w:tblStylePr w:type="lastCol">
      <w:rPr>
        <w:color w:val="FFFFFF" w:themeColor="background1"/>
      </w:rPr>
      <w:tblPr/>
      <w:tcPr>
        <w:shd w:val="clear" w:color="auto" w:fill="0B0476" w:themeFill="accent1" w:themeFillShade="BF"/>
      </w:tcPr>
    </w:tblStylePr>
    <w:tblStylePr w:type="band1Vert">
      <w:tblPr/>
      <w:tcPr>
        <w:shd w:val="clear" w:color="auto" w:fill="6359F8" w:themeFill="accent1" w:themeFillTint="7F"/>
      </w:tcPr>
    </w:tblStylePr>
    <w:tblStylePr w:type="band1Horz">
      <w:tblPr/>
      <w:tcPr>
        <w:shd w:val="clear" w:color="auto" w:fill="6359F8" w:themeFill="accent1" w:themeFillTint="7F"/>
      </w:tcPr>
    </w:tblStylePr>
  </w:style>
  <w:style w:type="table" w:styleId="GridTable4-Accent1">
    <w:name w:val="Grid Table 4 Accent 1"/>
    <w:basedOn w:val="TableNormal"/>
    <w:uiPriority w:val="49"/>
    <w:rsid w:val="00126F63"/>
    <w:rPr>
      <w:rFonts w:ascii="Times New Roman" w:eastAsia="Times New Roman" w:hAnsi="Times New Roman" w:cs="Times New Roman"/>
      <w:sz w:val="20"/>
      <w:szCs w:val="20"/>
    </w:rPr>
    <w:tblPr>
      <w:tblStyleRowBandSize w:val="1"/>
      <w:tblStyleColBandSize w:val="1"/>
      <w:tblInd w:w="0" w:type="nil"/>
      <w:tblBorders>
        <w:top w:val="single" w:sz="4" w:space="0" w:color="4337F7" w:themeColor="accent1" w:themeTint="99"/>
        <w:left w:val="single" w:sz="4" w:space="0" w:color="4337F7" w:themeColor="accent1" w:themeTint="99"/>
        <w:bottom w:val="single" w:sz="4" w:space="0" w:color="4337F7" w:themeColor="accent1" w:themeTint="99"/>
        <w:right w:val="single" w:sz="4" w:space="0" w:color="4337F7" w:themeColor="accent1" w:themeTint="99"/>
        <w:insideH w:val="single" w:sz="4" w:space="0" w:color="4337F7" w:themeColor="accent1" w:themeTint="99"/>
        <w:insideV w:val="single" w:sz="4" w:space="0" w:color="4337F7" w:themeColor="accent1" w:themeTint="99"/>
      </w:tblBorders>
    </w:tblPr>
    <w:tblStylePr w:type="firstRow">
      <w:rPr>
        <w:b/>
        <w:bCs/>
        <w:color w:val="FFFFFF" w:themeColor="background1"/>
      </w:rPr>
      <w:tblPr/>
      <w:tcPr>
        <w:tcBorders>
          <w:top w:val="single" w:sz="4" w:space="0" w:color="10069F" w:themeColor="accent1"/>
          <w:left w:val="single" w:sz="4" w:space="0" w:color="10069F" w:themeColor="accent1"/>
          <w:bottom w:val="single" w:sz="4" w:space="0" w:color="10069F" w:themeColor="accent1"/>
          <w:right w:val="single" w:sz="4" w:space="0" w:color="10069F" w:themeColor="accent1"/>
          <w:insideH w:val="nil"/>
          <w:insideV w:val="nil"/>
        </w:tcBorders>
        <w:shd w:val="clear" w:color="auto" w:fill="10069F" w:themeFill="accent1"/>
      </w:tcPr>
    </w:tblStylePr>
    <w:tblStylePr w:type="lastRow">
      <w:rPr>
        <w:b/>
        <w:bCs/>
      </w:rPr>
      <w:tblPr/>
      <w:tcPr>
        <w:tcBorders>
          <w:top w:val="double" w:sz="4" w:space="0" w:color="10069F" w:themeColor="accent1"/>
        </w:tcBorders>
      </w:tcPr>
    </w:tblStylePr>
    <w:tblStylePr w:type="firstCol">
      <w:rPr>
        <w:b/>
        <w:bCs/>
      </w:rPr>
    </w:tblStylePr>
    <w:tblStylePr w:type="lastCol">
      <w:rPr>
        <w:b/>
        <w:bCs/>
      </w:rPr>
    </w:tblStylePr>
    <w:tblStylePr w:type="band1Vert">
      <w:tblPr/>
      <w:tcPr>
        <w:shd w:val="clear" w:color="auto" w:fill="C0BCFC" w:themeFill="accent1" w:themeFillTint="33"/>
      </w:tcPr>
    </w:tblStylePr>
    <w:tblStylePr w:type="band1Horz">
      <w:tblPr/>
      <w:tcPr>
        <w:shd w:val="clear" w:color="auto" w:fill="C0BCFC" w:themeFill="accent1" w:themeFillTint="33"/>
      </w:tcPr>
    </w:tblStylePr>
  </w:style>
  <w:style w:type="table" w:customStyle="1" w:styleId="Style2">
    <w:name w:val="Style2"/>
    <w:basedOn w:val="TableNormal"/>
    <w:uiPriority w:val="99"/>
    <w:rsid w:val="00C5634C"/>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olor w:val="FFFFFF" w:themeColor="background1"/>
        <w:sz w:val="28"/>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shd w:val="clear" w:color="auto" w:fill="7030A0"/>
      </w:tcPr>
    </w:tblStylePr>
  </w:style>
  <w:style w:type="character" w:styleId="UnresolvedMention">
    <w:name w:val="Unresolved Mention"/>
    <w:basedOn w:val="DefaultParagraphFont"/>
    <w:uiPriority w:val="99"/>
    <w:unhideWhenUsed/>
    <w:rsid w:val="003F06DA"/>
    <w:rPr>
      <w:color w:val="605E5C"/>
      <w:shd w:val="clear" w:color="auto" w:fill="E1DFDD"/>
    </w:rPr>
  </w:style>
  <w:style w:type="paragraph" w:styleId="BodyText2">
    <w:name w:val="Body Text 2"/>
    <w:basedOn w:val="Normal"/>
    <w:link w:val="BodyText2Char"/>
    <w:uiPriority w:val="99"/>
    <w:semiHidden/>
    <w:unhideWhenUsed/>
    <w:rsid w:val="00480CC4"/>
    <w:pPr>
      <w:spacing w:after="120" w:line="480" w:lineRule="auto"/>
    </w:pPr>
  </w:style>
  <w:style w:type="character" w:customStyle="1" w:styleId="BodyText2Char">
    <w:name w:val="Body Text 2 Char"/>
    <w:basedOn w:val="DefaultParagraphFont"/>
    <w:link w:val="BodyText2"/>
    <w:uiPriority w:val="99"/>
    <w:semiHidden/>
    <w:rsid w:val="00480CC4"/>
  </w:style>
  <w:style w:type="paragraph" w:customStyle="1" w:styleId="Text">
    <w:name w:val="Text"/>
    <w:basedOn w:val="Normal"/>
    <w:link w:val="TextZchn"/>
    <w:rsid w:val="00480CC4"/>
    <w:pPr>
      <w:jc w:val="center"/>
    </w:pPr>
    <w:rPr>
      <w:rFonts w:ascii="Arial" w:eastAsia="Times New Roman" w:hAnsi="Arial" w:cs="Times New Roman"/>
      <w:sz w:val="20"/>
      <w:szCs w:val="20"/>
    </w:rPr>
  </w:style>
  <w:style w:type="character" w:customStyle="1" w:styleId="TextZchn">
    <w:name w:val="Text Zchn"/>
    <w:link w:val="Text"/>
    <w:rsid w:val="00480CC4"/>
    <w:rPr>
      <w:rFonts w:ascii="Arial" w:eastAsia="Times New Roman" w:hAnsi="Arial" w:cs="Times New Roman"/>
      <w:sz w:val="20"/>
      <w:szCs w:val="20"/>
    </w:rPr>
  </w:style>
  <w:style w:type="paragraph" w:customStyle="1" w:styleId="Tabletitleboxsmall">
    <w:name w:val="Table title box small"/>
    <w:basedOn w:val="Normal"/>
    <w:rsid w:val="00480CC4"/>
    <w:pPr>
      <w:spacing w:before="60" w:after="60"/>
      <w:jc w:val="center"/>
    </w:pPr>
    <w:rPr>
      <w:rFonts w:ascii="Tahoma" w:eastAsia="Times New Roman" w:hAnsi="Tahoma" w:cs="Times New Roman"/>
      <w:b/>
      <w:bCs/>
      <w:sz w:val="16"/>
      <w:lang w:val="en-GB"/>
    </w:rPr>
  </w:style>
  <w:style w:type="paragraph" w:customStyle="1" w:styleId="Tableboxsmall">
    <w:name w:val="Table box small"/>
    <w:basedOn w:val="Normal"/>
    <w:rsid w:val="00480CC4"/>
    <w:pPr>
      <w:spacing w:before="60" w:after="60"/>
    </w:pPr>
    <w:rPr>
      <w:rFonts w:ascii="Tahoma" w:eastAsia="Times New Roman" w:hAnsi="Tahoma" w:cs="Tahoma"/>
      <w:bCs/>
      <w:sz w:val="16"/>
      <w:lang w:val="en-GB"/>
    </w:rPr>
  </w:style>
  <w:style w:type="paragraph" w:customStyle="1" w:styleId="Tabtext10fett">
    <w:name w:val="Tabtext10fett"/>
    <w:basedOn w:val="Normal"/>
    <w:rsid w:val="00480CC4"/>
    <w:pPr>
      <w:spacing w:before="60" w:after="60"/>
    </w:pPr>
    <w:rPr>
      <w:rFonts w:ascii="Arial" w:eastAsia="Times New Roman" w:hAnsi="Arial" w:cs="Times New Roman"/>
      <w:b/>
      <w:sz w:val="20"/>
      <w:szCs w:val="20"/>
      <w:lang w:val="de-DE" w:eastAsia="de-DE"/>
    </w:rPr>
  </w:style>
  <w:style w:type="paragraph" w:customStyle="1" w:styleId="Texto">
    <w:name w:val="Texto"/>
    <w:basedOn w:val="Normal"/>
    <w:link w:val="TextoChar"/>
    <w:rsid w:val="004D7052"/>
    <w:pPr>
      <w:spacing w:before="40" w:after="40"/>
    </w:pPr>
    <w:rPr>
      <w:rFonts w:ascii="Arial" w:eastAsia="Times New Roman" w:hAnsi="Arial" w:cs="Times New Roman"/>
      <w:sz w:val="20"/>
      <w:szCs w:val="20"/>
      <w:lang w:val="pt-BR" w:eastAsia="pt-BR"/>
    </w:rPr>
  </w:style>
  <w:style w:type="character" w:customStyle="1" w:styleId="TextoChar">
    <w:name w:val="Texto Char"/>
    <w:basedOn w:val="DefaultParagraphFont"/>
    <w:link w:val="Texto"/>
    <w:locked/>
    <w:rsid w:val="004D7052"/>
    <w:rPr>
      <w:rFonts w:ascii="Arial" w:eastAsia="Times New Roman" w:hAnsi="Arial" w:cs="Times New Roman"/>
      <w:sz w:val="20"/>
      <w:szCs w:val="20"/>
      <w:lang w:val="pt-BR" w:eastAsia="pt-BR"/>
    </w:rPr>
  </w:style>
  <w:style w:type="character" w:customStyle="1" w:styleId="TableTextChar">
    <w:name w:val="Table Text Char"/>
    <w:link w:val="TableText"/>
    <w:uiPriority w:val="99"/>
    <w:rsid w:val="001B566D"/>
    <w:rPr>
      <w:rFonts w:ascii="Calibri" w:eastAsia="Times New Roman" w:hAnsi="Calibri" w:cs="Times New Roman"/>
      <w:sz w:val="20"/>
      <w:szCs w:val="48"/>
      <w:lang w:val="en-GB"/>
    </w:rPr>
  </w:style>
  <w:style w:type="paragraph" w:customStyle="1" w:styleId="TableHeaders">
    <w:name w:val="Table Headers"/>
    <w:basedOn w:val="Normal"/>
    <w:uiPriority w:val="99"/>
    <w:rsid w:val="001B566D"/>
    <w:pPr>
      <w:spacing w:before="120" w:after="60"/>
    </w:pPr>
    <w:rPr>
      <w:rFonts w:ascii="Arial" w:eastAsia="MS Mincho" w:hAnsi="Arial" w:cs="Arial"/>
      <w:b/>
      <w:bCs/>
      <w:sz w:val="20"/>
    </w:rPr>
  </w:style>
  <w:style w:type="paragraph" w:customStyle="1" w:styleId="StyleStyleHeading3Univers45LightBoldLeft127cmHangin">
    <w:name w:val="Style Style Heading 3 + Univers 45 Light Bold Left:  1.27 cm Hangin..."/>
    <w:basedOn w:val="Normal"/>
    <w:uiPriority w:val="99"/>
    <w:rsid w:val="001B566D"/>
    <w:pPr>
      <w:numPr>
        <w:ilvl w:val="2"/>
        <w:numId w:val="8"/>
      </w:numPr>
    </w:pPr>
    <w:rPr>
      <w:rFonts w:ascii="Arial" w:eastAsia="Times New Roman" w:hAnsi="Arial" w:cs="Times New Roman"/>
      <w:sz w:val="20"/>
      <w:szCs w:val="20"/>
      <w:lang w:val="en-AU" w:eastAsia="ja-JP"/>
    </w:rPr>
  </w:style>
  <w:style w:type="table" w:customStyle="1" w:styleId="ADMTable1">
    <w:name w:val="ADM Table1"/>
    <w:basedOn w:val="TableNormal"/>
    <w:next w:val="TableTheme"/>
    <w:uiPriority w:val="99"/>
    <w:rsid w:val="00906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olor w:val="FFFFFF"/>
        <w:sz w:val="28"/>
      </w:rPr>
      <w:tblPr/>
      <w:tcPr>
        <w:shd w:val="clear" w:color="auto" w:fill="10069F"/>
      </w:tcPr>
    </w:tblStylePr>
  </w:style>
  <w:style w:type="table" w:customStyle="1" w:styleId="AuroraBasicTable">
    <w:name w:val="Aurora Basic Table"/>
    <w:basedOn w:val="TableTheme"/>
    <w:uiPriority w:val="99"/>
    <w:rsid w:val="00906F47"/>
    <w:rPr>
      <w:sz w:val="20"/>
    </w:rPr>
    <w:tblPr>
      <w:tblBorders>
        <w:top w:val="none" w:sz="0" w:space="0" w:color="auto"/>
        <w:left w:val="none" w:sz="0" w:space="0" w:color="auto"/>
        <w:bottom w:val="none" w:sz="0" w:space="0" w:color="auto"/>
        <w:right w:val="none" w:sz="0" w:space="0" w:color="auto"/>
        <w:insideH w:val="single" w:sz="4" w:space="0" w:color="BFBFBF" w:themeColor="background1" w:themeShade="BF"/>
        <w:insideV w:val="none" w:sz="0" w:space="0" w:color="auto"/>
      </w:tblBorders>
      <w:tblCellMar>
        <w:top w:w="57" w:type="dxa"/>
        <w:left w:w="85" w:type="dxa"/>
        <w:bottom w:w="57" w:type="dxa"/>
        <w:right w:w="85" w:type="dxa"/>
      </w:tblCellMar>
    </w:tblPr>
    <w:tblStylePr w:type="firstRow">
      <w:rPr>
        <w:rFonts w:ascii="Arial" w:hAnsi="Arial"/>
        <w:b/>
        <w:color w:val="FFFFFF"/>
        <w:sz w:val="22"/>
      </w:rPr>
      <w:tblPr/>
      <w:tcPr>
        <w:shd w:val="clear" w:color="auto" w:fill="10069F" w:themeFill="accent1"/>
      </w:tcPr>
    </w:tblStylePr>
  </w:style>
  <w:style w:type="table" w:styleId="GridTable1Light-Accent5">
    <w:name w:val="Grid Table 1 Light Accent 5"/>
    <w:basedOn w:val="TableNormal"/>
    <w:uiPriority w:val="46"/>
    <w:rsid w:val="00E31B96"/>
    <w:pPr>
      <w:ind w:left="360" w:hanging="360"/>
    </w:pPr>
    <w:rPr>
      <w:sz w:val="22"/>
      <w:szCs w:val="22"/>
    </w:rPr>
    <w:tblPr>
      <w:tblStyleRowBandSize w:val="1"/>
      <w:tblStyleColBandSize w:val="1"/>
      <w:tblBorders>
        <w:top w:val="single" w:sz="4" w:space="0" w:color="E4ECFA" w:themeColor="accent5" w:themeTint="66"/>
        <w:left w:val="single" w:sz="4" w:space="0" w:color="E4ECFA" w:themeColor="accent5" w:themeTint="66"/>
        <w:bottom w:val="single" w:sz="4" w:space="0" w:color="E4ECFA" w:themeColor="accent5" w:themeTint="66"/>
        <w:right w:val="single" w:sz="4" w:space="0" w:color="E4ECFA" w:themeColor="accent5" w:themeTint="66"/>
        <w:insideH w:val="single" w:sz="4" w:space="0" w:color="E4ECFA" w:themeColor="accent5" w:themeTint="66"/>
        <w:insideV w:val="single" w:sz="4" w:space="0" w:color="E4ECFA" w:themeColor="accent5" w:themeTint="66"/>
      </w:tblBorders>
    </w:tblPr>
    <w:tblStylePr w:type="firstRow">
      <w:rPr>
        <w:b/>
        <w:bCs/>
      </w:rPr>
      <w:tblPr/>
      <w:tcPr>
        <w:tcBorders>
          <w:bottom w:val="single" w:sz="12" w:space="0" w:color="D7E3F7" w:themeColor="accent5" w:themeTint="99"/>
        </w:tcBorders>
      </w:tcPr>
    </w:tblStylePr>
    <w:tblStylePr w:type="lastRow">
      <w:rPr>
        <w:b/>
        <w:bCs/>
      </w:rPr>
      <w:tblPr/>
      <w:tcPr>
        <w:tcBorders>
          <w:top w:val="double" w:sz="2" w:space="0" w:color="D7E3F7" w:themeColor="accent5" w:themeTint="99"/>
        </w:tcBorders>
      </w:tcPr>
    </w:tblStylePr>
    <w:tblStylePr w:type="firstCol">
      <w:rPr>
        <w:b/>
        <w:bCs/>
      </w:rPr>
    </w:tblStylePr>
    <w:tblStylePr w:type="lastCol">
      <w:rPr>
        <w:b/>
        <w:bCs/>
      </w:rPr>
    </w:tblStylePr>
  </w:style>
  <w:style w:type="paragraph" w:customStyle="1" w:styleId="Default">
    <w:name w:val="Default"/>
    <w:rsid w:val="00937DE1"/>
    <w:pPr>
      <w:autoSpaceDE w:val="0"/>
      <w:autoSpaceDN w:val="0"/>
      <w:adjustRightInd w:val="0"/>
    </w:pPr>
    <w:rPr>
      <w:rFonts w:ascii="Arial" w:hAnsi="Arial" w:cs="Arial"/>
      <w:color w:val="000000"/>
    </w:rPr>
  </w:style>
  <w:style w:type="table" w:styleId="TableGridLight">
    <w:name w:val="Grid Table Light"/>
    <w:basedOn w:val="TableNormal"/>
    <w:uiPriority w:val="40"/>
    <w:rsid w:val="00C2354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926D19"/>
    <w:rPr>
      <w:b/>
      <w:bCs/>
    </w:rPr>
  </w:style>
  <w:style w:type="table" w:styleId="GridTable1Light-Accent6">
    <w:name w:val="Grid Table 1 Light Accent 6"/>
    <w:basedOn w:val="TableNormal"/>
    <w:uiPriority w:val="46"/>
    <w:rsid w:val="003F20CC"/>
    <w:tblPr>
      <w:tblStyleRowBandSize w:val="1"/>
      <w:tblStyleColBandSize w:val="1"/>
      <w:tblBorders>
        <w:top w:val="single" w:sz="4" w:space="0" w:color="F3EFF9" w:themeColor="accent6" w:themeTint="66"/>
        <w:left w:val="single" w:sz="4" w:space="0" w:color="F3EFF9" w:themeColor="accent6" w:themeTint="66"/>
        <w:bottom w:val="single" w:sz="4" w:space="0" w:color="F3EFF9" w:themeColor="accent6" w:themeTint="66"/>
        <w:right w:val="single" w:sz="4" w:space="0" w:color="F3EFF9" w:themeColor="accent6" w:themeTint="66"/>
        <w:insideH w:val="single" w:sz="4" w:space="0" w:color="F3EFF9" w:themeColor="accent6" w:themeTint="66"/>
        <w:insideV w:val="single" w:sz="4" w:space="0" w:color="F3EFF9" w:themeColor="accent6" w:themeTint="66"/>
      </w:tblBorders>
    </w:tblPr>
    <w:tblStylePr w:type="firstRow">
      <w:rPr>
        <w:b/>
        <w:bCs/>
      </w:rPr>
      <w:tblPr/>
      <w:tcPr>
        <w:tcBorders>
          <w:bottom w:val="single" w:sz="12" w:space="0" w:color="EEE7F7" w:themeColor="accent6" w:themeTint="99"/>
        </w:tcBorders>
      </w:tcPr>
    </w:tblStylePr>
    <w:tblStylePr w:type="lastRow">
      <w:rPr>
        <w:b/>
        <w:bCs/>
      </w:rPr>
      <w:tblPr/>
      <w:tcPr>
        <w:tcBorders>
          <w:top w:val="double" w:sz="2" w:space="0" w:color="EEE7F7" w:themeColor="accent6" w:themeTint="99"/>
        </w:tcBorders>
      </w:tc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rsid w:val="00942BA9"/>
    <w:rPr>
      <w:rFonts w:ascii="Calibri" w:eastAsia="Times New Roman" w:hAnsi="Calibri" w:cs="Times New Roman"/>
      <w:sz w:val="22"/>
      <w:szCs w:val="20"/>
    </w:rPr>
  </w:style>
  <w:style w:type="character" w:customStyle="1" w:styleId="normaltextrun">
    <w:name w:val="normaltextrun"/>
    <w:basedOn w:val="DefaultParagraphFont"/>
    <w:rsid w:val="002A2CA0"/>
  </w:style>
  <w:style w:type="character" w:styleId="Mention">
    <w:name w:val="Mention"/>
    <w:basedOn w:val="DefaultParagraphFont"/>
    <w:uiPriority w:val="99"/>
    <w:unhideWhenUsed/>
    <w:rsid w:val="00437B8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43274">
      <w:bodyDiv w:val="1"/>
      <w:marLeft w:val="0"/>
      <w:marRight w:val="0"/>
      <w:marTop w:val="0"/>
      <w:marBottom w:val="0"/>
      <w:divBdr>
        <w:top w:val="none" w:sz="0" w:space="0" w:color="auto"/>
        <w:left w:val="none" w:sz="0" w:space="0" w:color="auto"/>
        <w:bottom w:val="none" w:sz="0" w:space="0" w:color="auto"/>
        <w:right w:val="none" w:sz="0" w:space="0" w:color="auto"/>
      </w:divBdr>
    </w:div>
    <w:div w:id="84350689">
      <w:bodyDiv w:val="1"/>
      <w:marLeft w:val="0"/>
      <w:marRight w:val="0"/>
      <w:marTop w:val="0"/>
      <w:marBottom w:val="0"/>
      <w:divBdr>
        <w:top w:val="none" w:sz="0" w:space="0" w:color="auto"/>
        <w:left w:val="none" w:sz="0" w:space="0" w:color="auto"/>
        <w:bottom w:val="none" w:sz="0" w:space="0" w:color="auto"/>
        <w:right w:val="none" w:sz="0" w:space="0" w:color="auto"/>
      </w:divBdr>
    </w:div>
    <w:div w:id="114835990">
      <w:bodyDiv w:val="1"/>
      <w:marLeft w:val="0"/>
      <w:marRight w:val="0"/>
      <w:marTop w:val="0"/>
      <w:marBottom w:val="0"/>
      <w:divBdr>
        <w:top w:val="none" w:sz="0" w:space="0" w:color="auto"/>
        <w:left w:val="none" w:sz="0" w:space="0" w:color="auto"/>
        <w:bottom w:val="none" w:sz="0" w:space="0" w:color="auto"/>
        <w:right w:val="none" w:sz="0" w:space="0" w:color="auto"/>
      </w:divBdr>
    </w:div>
    <w:div w:id="229509061">
      <w:bodyDiv w:val="1"/>
      <w:marLeft w:val="0"/>
      <w:marRight w:val="0"/>
      <w:marTop w:val="0"/>
      <w:marBottom w:val="0"/>
      <w:divBdr>
        <w:top w:val="none" w:sz="0" w:space="0" w:color="auto"/>
        <w:left w:val="none" w:sz="0" w:space="0" w:color="auto"/>
        <w:bottom w:val="none" w:sz="0" w:space="0" w:color="auto"/>
        <w:right w:val="none" w:sz="0" w:space="0" w:color="auto"/>
      </w:divBdr>
    </w:div>
    <w:div w:id="373236709">
      <w:bodyDiv w:val="1"/>
      <w:marLeft w:val="0"/>
      <w:marRight w:val="0"/>
      <w:marTop w:val="0"/>
      <w:marBottom w:val="0"/>
      <w:divBdr>
        <w:top w:val="none" w:sz="0" w:space="0" w:color="auto"/>
        <w:left w:val="none" w:sz="0" w:space="0" w:color="auto"/>
        <w:bottom w:val="none" w:sz="0" w:space="0" w:color="auto"/>
        <w:right w:val="none" w:sz="0" w:space="0" w:color="auto"/>
      </w:divBdr>
    </w:div>
    <w:div w:id="506218141">
      <w:bodyDiv w:val="1"/>
      <w:marLeft w:val="0"/>
      <w:marRight w:val="0"/>
      <w:marTop w:val="0"/>
      <w:marBottom w:val="0"/>
      <w:divBdr>
        <w:top w:val="none" w:sz="0" w:space="0" w:color="auto"/>
        <w:left w:val="none" w:sz="0" w:space="0" w:color="auto"/>
        <w:bottom w:val="none" w:sz="0" w:space="0" w:color="auto"/>
        <w:right w:val="none" w:sz="0" w:space="0" w:color="auto"/>
      </w:divBdr>
    </w:div>
    <w:div w:id="532351907">
      <w:bodyDiv w:val="1"/>
      <w:marLeft w:val="0"/>
      <w:marRight w:val="0"/>
      <w:marTop w:val="0"/>
      <w:marBottom w:val="0"/>
      <w:divBdr>
        <w:top w:val="none" w:sz="0" w:space="0" w:color="auto"/>
        <w:left w:val="none" w:sz="0" w:space="0" w:color="auto"/>
        <w:bottom w:val="none" w:sz="0" w:space="0" w:color="auto"/>
        <w:right w:val="none" w:sz="0" w:space="0" w:color="auto"/>
      </w:divBdr>
    </w:div>
    <w:div w:id="593829803">
      <w:bodyDiv w:val="1"/>
      <w:marLeft w:val="0"/>
      <w:marRight w:val="0"/>
      <w:marTop w:val="0"/>
      <w:marBottom w:val="0"/>
      <w:divBdr>
        <w:top w:val="none" w:sz="0" w:space="0" w:color="auto"/>
        <w:left w:val="none" w:sz="0" w:space="0" w:color="auto"/>
        <w:bottom w:val="none" w:sz="0" w:space="0" w:color="auto"/>
        <w:right w:val="none" w:sz="0" w:space="0" w:color="auto"/>
      </w:divBdr>
    </w:div>
    <w:div w:id="607540280">
      <w:bodyDiv w:val="1"/>
      <w:marLeft w:val="0"/>
      <w:marRight w:val="0"/>
      <w:marTop w:val="0"/>
      <w:marBottom w:val="0"/>
      <w:divBdr>
        <w:top w:val="none" w:sz="0" w:space="0" w:color="auto"/>
        <w:left w:val="none" w:sz="0" w:space="0" w:color="auto"/>
        <w:bottom w:val="none" w:sz="0" w:space="0" w:color="auto"/>
        <w:right w:val="none" w:sz="0" w:space="0" w:color="auto"/>
      </w:divBdr>
      <w:divsChild>
        <w:div w:id="61833094">
          <w:marLeft w:val="0"/>
          <w:marRight w:val="0"/>
          <w:marTop w:val="0"/>
          <w:marBottom w:val="0"/>
          <w:divBdr>
            <w:top w:val="none" w:sz="0" w:space="0" w:color="auto"/>
            <w:left w:val="none" w:sz="0" w:space="0" w:color="auto"/>
            <w:bottom w:val="none" w:sz="0" w:space="0" w:color="auto"/>
            <w:right w:val="none" w:sz="0" w:space="0" w:color="auto"/>
          </w:divBdr>
        </w:div>
        <w:div w:id="619531434">
          <w:marLeft w:val="-240"/>
          <w:marRight w:val="-240"/>
          <w:marTop w:val="0"/>
          <w:marBottom w:val="0"/>
          <w:divBdr>
            <w:top w:val="none" w:sz="0" w:space="0" w:color="auto"/>
            <w:left w:val="none" w:sz="0" w:space="0" w:color="auto"/>
            <w:bottom w:val="none" w:sz="0" w:space="0" w:color="auto"/>
            <w:right w:val="none" w:sz="0" w:space="0" w:color="auto"/>
          </w:divBdr>
          <w:divsChild>
            <w:div w:id="356271994">
              <w:marLeft w:val="0"/>
              <w:marRight w:val="0"/>
              <w:marTop w:val="0"/>
              <w:marBottom w:val="0"/>
              <w:divBdr>
                <w:top w:val="none" w:sz="0" w:space="0" w:color="auto"/>
                <w:left w:val="none" w:sz="0" w:space="0" w:color="auto"/>
                <w:bottom w:val="none" w:sz="0" w:space="0" w:color="auto"/>
                <w:right w:val="none" w:sz="0" w:space="0" w:color="auto"/>
              </w:divBdr>
              <w:divsChild>
                <w:div w:id="191863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926597">
      <w:bodyDiv w:val="1"/>
      <w:marLeft w:val="0"/>
      <w:marRight w:val="0"/>
      <w:marTop w:val="0"/>
      <w:marBottom w:val="0"/>
      <w:divBdr>
        <w:top w:val="none" w:sz="0" w:space="0" w:color="auto"/>
        <w:left w:val="none" w:sz="0" w:space="0" w:color="auto"/>
        <w:bottom w:val="none" w:sz="0" w:space="0" w:color="auto"/>
        <w:right w:val="none" w:sz="0" w:space="0" w:color="auto"/>
      </w:divBdr>
    </w:div>
    <w:div w:id="885071331">
      <w:bodyDiv w:val="1"/>
      <w:marLeft w:val="0"/>
      <w:marRight w:val="0"/>
      <w:marTop w:val="0"/>
      <w:marBottom w:val="0"/>
      <w:divBdr>
        <w:top w:val="none" w:sz="0" w:space="0" w:color="auto"/>
        <w:left w:val="none" w:sz="0" w:space="0" w:color="auto"/>
        <w:bottom w:val="none" w:sz="0" w:space="0" w:color="auto"/>
        <w:right w:val="none" w:sz="0" w:space="0" w:color="auto"/>
      </w:divBdr>
    </w:div>
    <w:div w:id="972636040">
      <w:bodyDiv w:val="1"/>
      <w:marLeft w:val="0"/>
      <w:marRight w:val="0"/>
      <w:marTop w:val="0"/>
      <w:marBottom w:val="0"/>
      <w:divBdr>
        <w:top w:val="none" w:sz="0" w:space="0" w:color="auto"/>
        <w:left w:val="none" w:sz="0" w:space="0" w:color="auto"/>
        <w:bottom w:val="none" w:sz="0" w:space="0" w:color="auto"/>
        <w:right w:val="none" w:sz="0" w:space="0" w:color="auto"/>
      </w:divBdr>
    </w:div>
    <w:div w:id="1195584150">
      <w:bodyDiv w:val="1"/>
      <w:marLeft w:val="0"/>
      <w:marRight w:val="0"/>
      <w:marTop w:val="0"/>
      <w:marBottom w:val="0"/>
      <w:divBdr>
        <w:top w:val="none" w:sz="0" w:space="0" w:color="auto"/>
        <w:left w:val="none" w:sz="0" w:space="0" w:color="auto"/>
        <w:bottom w:val="none" w:sz="0" w:space="0" w:color="auto"/>
        <w:right w:val="none" w:sz="0" w:space="0" w:color="auto"/>
      </w:divBdr>
    </w:div>
    <w:div w:id="1279798348">
      <w:bodyDiv w:val="1"/>
      <w:marLeft w:val="0"/>
      <w:marRight w:val="0"/>
      <w:marTop w:val="0"/>
      <w:marBottom w:val="0"/>
      <w:divBdr>
        <w:top w:val="none" w:sz="0" w:space="0" w:color="auto"/>
        <w:left w:val="none" w:sz="0" w:space="0" w:color="auto"/>
        <w:bottom w:val="none" w:sz="0" w:space="0" w:color="auto"/>
        <w:right w:val="none" w:sz="0" w:space="0" w:color="auto"/>
      </w:divBdr>
    </w:div>
    <w:div w:id="1368027258">
      <w:bodyDiv w:val="1"/>
      <w:marLeft w:val="0"/>
      <w:marRight w:val="0"/>
      <w:marTop w:val="0"/>
      <w:marBottom w:val="0"/>
      <w:divBdr>
        <w:top w:val="none" w:sz="0" w:space="0" w:color="auto"/>
        <w:left w:val="none" w:sz="0" w:space="0" w:color="auto"/>
        <w:bottom w:val="none" w:sz="0" w:space="0" w:color="auto"/>
        <w:right w:val="none" w:sz="0" w:space="0" w:color="auto"/>
      </w:divBdr>
    </w:div>
    <w:div w:id="1419055881">
      <w:bodyDiv w:val="1"/>
      <w:marLeft w:val="0"/>
      <w:marRight w:val="0"/>
      <w:marTop w:val="0"/>
      <w:marBottom w:val="0"/>
      <w:divBdr>
        <w:top w:val="none" w:sz="0" w:space="0" w:color="auto"/>
        <w:left w:val="none" w:sz="0" w:space="0" w:color="auto"/>
        <w:bottom w:val="none" w:sz="0" w:space="0" w:color="auto"/>
        <w:right w:val="none" w:sz="0" w:space="0" w:color="auto"/>
      </w:divBdr>
    </w:div>
    <w:div w:id="1429230394">
      <w:bodyDiv w:val="1"/>
      <w:marLeft w:val="0"/>
      <w:marRight w:val="0"/>
      <w:marTop w:val="0"/>
      <w:marBottom w:val="0"/>
      <w:divBdr>
        <w:top w:val="none" w:sz="0" w:space="0" w:color="auto"/>
        <w:left w:val="none" w:sz="0" w:space="0" w:color="auto"/>
        <w:bottom w:val="none" w:sz="0" w:space="0" w:color="auto"/>
        <w:right w:val="none" w:sz="0" w:space="0" w:color="auto"/>
      </w:divBdr>
    </w:div>
    <w:div w:id="1519738024">
      <w:bodyDiv w:val="1"/>
      <w:marLeft w:val="0"/>
      <w:marRight w:val="0"/>
      <w:marTop w:val="0"/>
      <w:marBottom w:val="0"/>
      <w:divBdr>
        <w:top w:val="none" w:sz="0" w:space="0" w:color="auto"/>
        <w:left w:val="none" w:sz="0" w:space="0" w:color="auto"/>
        <w:bottom w:val="none" w:sz="0" w:space="0" w:color="auto"/>
        <w:right w:val="none" w:sz="0" w:space="0" w:color="auto"/>
      </w:divBdr>
    </w:div>
    <w:div w:id="1521241775">
      <w:bodyDiv w:val="1"/>
      <w:marLeft w:val="0"/>
      <w:marRight w:val="0"/>
      <w:marTop w:val="0"/>
      <w:marBottom w:val="0"/>
      <w:divBdr>
        <w:top w:val="none" w:sz="0" w:space="0" w:color="auto"/>
        <w:left w:val="none" w:sz="0" w:space="0" w:color="auto"/>
        <w:bottom w:val="none" w:sz="0" w:space="0" w:color="auto"/>
        <w:right w:val="none" w:sz="0" w:space="0" w:color="auto"/>
      </w:divBdr>
      <w:divsChild>
        <w:div w:id="469597567">
          <w:marLeft w:val="0"/>
          <w:marRight w:val="0"/>
          <w:marTop w:val="0"/>
          <w:marBottom w:val="0"/>
          <w:divBdr>
            <w:top w:val="none" w:sz="0" w:space="0" w:color="auto"/>
            <w:left w:val="none" w:sz="0" w:space="0" w:color="auto"/>
            <w:bottom w:val="none" w:sz="0" w:space="0" w:color="auto"/>
            <w:right w:val="none" w:sz="0" w:space="0" w:color="auto"/>
          </w:divBdr>
        </w:div>
        <w:div w:id="1605579475">
          <w:marLeft w:val="-240"/>
          <w:marRight w:val="-240"/>
          <w:marTop w:val="0"/>
          <w:marBottom w:val="0"/>
          <w:divBdr>
            <w:top w:val="none" w:sz="0" w:space="0" w:color="auto"/>
            <w:left w:val="none" w:sz="0" w:space="0" w:color="auto"/>
            <w:bottom w:val="none" w:sz="0" w:space="0" w:color="auto"/>
            <w:right w:val="none" w:sz="0" w:space="0" w:color="auto"/>
          </w:divBdr>
          <w:divsChild>
            <w:div w:id="1443845832">
              <w:marLeft w:val="0"/>
              <w:marRight w:val="0"/>
              <w:marTop w:val="0"/>
              <w:marBottom w:val="0"/>
              <w:divBdr>
                <w:top w:val="none" w:sz="0" w:space="0" w:color="auto"/>
                <w:left w:val="none" w:sz="0" w:space="0" w:color="auto"/>
                <w:bottom w:val="none" w:sz="0" w:space="0" w:color="auto"/>
                <w:right w:val="none" w:sz="0" w:space="0" w:color="auto"/>
              </w:divBdr>
              <w:divsChild>
                <w:div w:id="2351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18885">
      <w:bodyDiv w:val="1"/>
      <w:marLeft w:val="0"/>
      <w:marRight w:val="0"/>
      <w:marTop w:val="0"/>
      <w:marBottom w:val="0"/>
      <w:divBdr>
        <w:top w:val="none" w:sz="0" w:space="0" w:color="auto"/>
        <w:left w:val="none" w:sz="0" w:space="0" w:color="auto"/>
        <w:bottom w:val="none" w:sz="0" w:space="0" w:color="auto"/>
        <w:right w:val="none" w:sz="0" w:space="0" w:color="auto"/>
      </w:divBdr>
    </w:div>
    <w:div w:id="1538010401">
      <w:bodyDiv w:val="1"/>
      <w:marLeft w:val="0"/>
      <w:marRight w:val="0"/>
      <w:marTop w:val="0"/>
      <w:marBottom w:val="0"/>
      <w:divBdr>
        <w:top w:val="none" w:sz="0" w:space="0" w:color="auto"/>
        <w:left w:val="none" w:sz="0" w:space="0" w:color="auto"/>
        <w:bottom w:val="none" w:sz="0" w:space="0" w:color="auto"/>
        <w:right w:val="none" w:sz="0" w:space="0" w:color="auto"/>
      </w:divBdr>
    </w:div>
    <w:div w:id="1597442467">
      <w:bodyDiv w:val="1"/>
      <w:marLeft w:val="0"/>
      <w:marRight w:val="0"/>
      <w:marTop w:val="0"/>
      <w:marBottom w:val="0"/>
      <w:divBdr>
        <w:top w:val="none" w:sz="0" w:space="0" w:color="auto"/>
        <w:left w:val="none" w:sz="0" w:space="0" w:color="auto"/>
        <w:bottom w:val="none" w:sz="0" w:space="0" w:color="auto"/>
        <w:right w:val="none" w:sz="0" w:space="0" w:color="auto"/>
      </w:divBdr>
    </w:div>
    <w:div w:id="1606421621">
      <w:bodyDiv w:val="1"/>
      <w:marLeft w:val="0"/>
      <w:marRight w:val="0"/>
      <w:marTop w:val="0"/>
      <w:marBottom w:val="0"/>
      <w:divBdr>
        <w:top w:val="none" w:sz="0" w:space="0" w:color="auto"/>
        <w:left w:val="none" w:sz="0" w:space="0" w:color="auto"/>
        <w:bottom w:val="none" w:sz="0" w:space="0" w:color="auto"/>
        <w:right w:val="none" w:sz="0" w:space="0" w:color="auto"/>
      </w:divBdr>
    </w:div>
    <w:div w:id="1626157265">
      <w:bodyDiv w:val="1"/>
      <w:marLeft w:val="0"/>
      <w:marRight w:val="0"/>
      <w:marTop w:val="0"/>
      <w:marBottom w:val="0"/>
      <w:divBdr>
        <w:top w:val="none" w:sz="0" w:space="0" w:color="auto"/>
        <w:left w:val="none" w:sz="0" w:space="0" w:color="auto"/>
        <w:bottom w:val="none" w:sz="0" w:space="0" w:color="auto"/>
        <w:right w:val="none" w:sz="0" w:space="0" w:color="auto"/>
      </w:divBdr>
    </w:div>
    <w:div w:id="1695225166">
      <w:bodyDiv w:val="1"/>
      <w:marLeft w:val="0"/>
      <w:marRight w:val="0"/>
      <w:marTop w:val="0"/>
      <w:marBottom w:val="0"/>
      <w:divBdr>
        <w:top w:val="none" w:sz="0" w:space="0" w:color="auto"/>
        <w:left w:val="none" w:sz="0" w:space="0" w:color="auto"/>
        <w:bottom w:val="none" w:sz="0" w:space="0" w:color="auto"/>
        <w:right w:val="none" w:sz="0" w:space="0" w:color="auto"/>
      </w:divBdr>
    </w:div>
    <w:div w:id="1709140075">
      <w:bodyDiv w:val="1"/>
      <w:marLeft w:val="0"/>
      <w:marRight w:val="0"/>
      <w:marTop w:val="0"/>
      <w:marBottom w:val="0"/>
      <w:divBdr>
        <w:top w:val="none" w:sz="0" w:space="0" w:color="auto"/>
        <w:left w:val="none" w:sz="0" w:space="0" w:color="auto"/>
        <w:bottom w:val="none" w:sz="0" w:space="0" w:color="auto"/>
        <w:right w:val="none" w:sz="0" w:space="0" w:color="auto"/>
      </w:divBdr>
    </w:div>
    <w:div w:id="1734769563">
      <w:bodyDiv w:val="1"/>
      <w:marLeft w:val="0"/>
      <w:marRight w:val="0"/>
      <w:marTop w:val="0"/>
      <w:marBottom w:val="0"/>
      <w:divBdr>
        <w:top w:val="none" w:sz="0" w:space="0" w:color="auto"/>
        <w:left w:val="none" w:sz="0" w:space="0" w:color="auto"/>
        <w:bottom w:val="none" w:sz="0" w:space="0" w:color="auto"/>
        <w:right w:val="none" w:sz="0" w:space="0" w:color="auto"/>
      </w:divBdr>
    </w:div>
    <w:div w:id="1792016606">
      <w:bodyDiv w:val="1"/>
      <w:marLeft w:val="0"/>
      <w:marRight w:val="0"/>
      <w:marTop w:val="0"/>
      <w:marBottom w:val="0"/>
      <w:divBdr>
        <w:top w:val="none" w:sz="0" w:space="0" w:color="auto"/>
        <w:left w:val="none" w:sz="0" w:space="0" w:color="auto"/>
        <w:bottom w:val="none" w:sz="0" w:space="0" w:color="auto"/>
        <w:right w:val="none" w:sz="0" w:space="0" w:color="auto"/>
      </w:divBdr>
    </w:div>
    <w:div w:id="1819612069">
      <w:bodyDiv w:val="1"/>
      <w:marLeft w:val="0"/>
      <w:marRight w:val="0"/>
      <w:marTop w:val="0"/>
      <w:marBottom w:val="0"/>
      <w:divBdr>
        <w:top w:val="none" w:sz="0" w:space="0" w:color="auto"/>
        <w:left w:val="none" w:sz="0" w:space="0" w:color="auto"/>
        <w:bottom w:val="none" w:sz="0" w:space="0" w:color="auto"/>
        <w:right w:val="none" w:sz="0" w:space="0" w:color="auto"/>
      </w:divBdr>
    </w:div>
    <w:div w:id="1841844302">
      <w:bodyDiv w:val="1"/>
      <w:marLeft w:val="0"/>
      <w:marRight w:val="0"/>
      <w:marTop w:val="0"/>
      <w:marBottom w:val="0"/>
      <w:divBdr>
        <w:top w:val="none" w:sz="0" w:space="0" w:color="auto"/>
        <w:left w:val="none" w:sz="0" w:space="0" w:color="auto"/>
        <w:bottom w:val="none" w:sz="0" w:space="0" w:color="auto"/>
        <w:right w:val="none" w:sz="0" w:space="0" w:color="auto"/>
      </w:divBdr>
    </w:div>
    <w:div w:id="2001303544">
      <w:bodyDiv w:val="1"/>
      <w:marLeft w:val="0"/>
      <w:marRight w:val="0"/>
      <w:marTop w:val="0"/>
      <w:marBottom w:val="0"/>
      <w:divBdr>
        <w:top w:val="none" w:sz="0" w:space="0" w:color="auto"/>
        <w:left w:val="none" w:sz="0" w:space="0" w:color="auto"/>
        <w:bottom w:val="none" w:sz="0" w:space="0" w:color="auto"/>
        <w:right w:val="none" w:sz="0" w:space="0" w:color="auto"/>
      </w:divBdr>
    </w:div>
    <w:div w:id="2057586229">
      <w:bodyDiv w:val="1"/>
      <w:marLeft w:val="0"/>
      <w:marRight w:val="0"/>
      <w:marTop w:val="0"/>
      <w:marBottom w:val="0"/>
      <w:divBdr>
        <w:top w:val="none" w:sz="0" w:space="0" w:color="auto"/>
        <w:left w:val="none" w:sz="0" w:space="0" w:color="auto"/>
        <w:bottom w:val="none" w:sz="0" w:space="0" w:color="auto"/>
        <w:right w:val="none" w:sz="0" w:space="0" w:color="auto"/>
      </w:divBdr>
    </w:div>
    <w:div w:id="207277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s://kimberlyclark.sharepoint.com/:v:/r/sites/i797/Learning%20Document%20Library/STP_BSL_How%20to%20Submit%20Vendor%20Acknowledgment%20of%20PO%20in%20CSP_Coupa_NA_EN.mp4?csf=1&amp;web=1&amp;e=m7g7rZ" TargetMode="External"/><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hyperlink" Target="https://kimberlyclark.sharepoint.com/:v:/r/sites/i797/Learning%20Document%20Library/STP_BSL_How%20to%20View%20and%20Search%20PO%20in%20CSP_NA_EN.mp4?csf=1&amp;web=1&amp;e=haLIjN" TargetMode="Externa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emf"/><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emf"/><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hyperlink" Target="https://kimberlyclark.sharepoint.com/:w:/r/sites/i797/Learning%20Document%20Library/STP_QRC_How%20to%20Onboard%20as%20a%20New%20Supplier%20(for%20Suppliers)_Coupa_NA_EN%20.docx?d=w55c3a46d0f384683846448df0d046cb6&amp;csf=1&amp;web=1&amp;e=IPevsI" TargetMode="External"/><Relationship Id="rId119" Type="http://schemas.openxmlformats.org/officeDocument/2006/relationships/header" Target="header1.xml"/><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image" Target="media/image8.sv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emf"/><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hyperlink" Target="https://kimberlyclark.sharepoint.com/:v:/r/sites/i797/Learning%20Document%20Library/STP_BSL_%20How%20to%20Request%20Change%20Order%20in%20CSP_Coupa_NA_EN.mp4?csf=1&amp;web=1&amp;e=OTRgfQ"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5.sv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hyperlink" Target="https://kimberlyclark.sharepoint.com/:v:/r/sites/i797/Learning%20Document%20Library/STP_BSL_How%20to%20Setup%20a%20Legal%20Entity%20in%20CSP_Coupa_NA_EN.mp4?csf=1&amp;web=1&amp;e=BL6YLV" TargetMode="Externa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sv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87.jpeg"/><Relationship Id="rId1" Type="http://schemas.openxmlformats.org/officeDocument/2006/relationships/image" Target="media/image10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rish.joseph\Desktop\Templates%20New\Accenture_A4_Corporate_Template_Graphik%20-%20V20200526.dotx" TargetMode="External"/></Relationships>
</file>

<file path=word/theme/theme1.xml><?xml version="1.0" encoding="utf-8"?>
<a:theme xmlns:a="http://schemas.openxmlformats.org/drawingml/2006/main" name="Aurora">
  <a:themeElements>
    <a:clrScheme name="Aurora">
      <a:dk1>
        <a:srgbClr val="000000"/>
      </a:dk1>
      <a:lt1>
        <a:srgbClr val="FFFFFF"/>
      </a:lt1>
      <a:dk2>
        <a:srgbClr val="000000"/>
      </a:dk2>
      <a:lt2>
        <a:srgbClr val="E7E6E6"/>
      </a:lt2>
      <a:accent1>
        <a:srgbClr val="10069F"/>
      </a:accent1>
      <a:accent2>
        <a:srgbClr val="753BBD"/>
      </a:accent2>
      <a:accent3>
        <a:srgbClr val="33D196"/>
      </a:accent3>
      <a:accent4>
        <a:srgbClr val="EE3744"/>
      </a:accent4>
      <a:accent5>
        <a:srgbClr val="BED2F3"/>
      </a:accent5>
      <a:accent6>
        <a:srgbClr val="E3D8F2"/>
      </a:accent6>
      <a:hlink>
        <a:srgbClr val="DBF7EE"/>
      </a:hlink>
      <a:folHlink>
        <a:srgbClr val="FCD7D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F5F51A125FA84BADF477DECC4E773C" ma:contentTypeVersion="16" ma:contentTypeDescription="Create a new document." ma:contentTypeScope="" ma:versionID="c23e637f46a45af0943c58d677363393">
  <xsd:schema xmlns:xsd="http://www.w3.org/2001/XMLSchema" xmlns:xs="http://www.w3.org/2001/XMLSchema" xmlns:p="http://schemas.microsoft.com/office/2006/metadata/properties" xmlns:ns2="b1b8050f-48a1-4459-b1e1-2b18f792d2b0" xmlns:ns3="d23bfa54-ea21-400c-982d-3bd3ff38a8ba" xmlns:ns4="e8efdb80-ccf6-4ea1-983d-0bd9de6abba1" targetNamespace="http://schemas.microsoft.com/office/2006/metadata/properties" ma:root="true" ma:fieldsID="bf13b1d5bb35bedaadab60e71cadf17c" ns2:_="" ns3:_="" ns4:_="">
    <xsd:import namespace="b1b8050f-48a1-4459-b1e1-2b18f792d2b0"/>
    <xsd:import namespace="d23bfa54-ea21-400c-982d-3bd3ff38a8ba"/>
    <xsd:import namespace="e8efdb80-ccf6-4ea1-983d-0bd9de6abba1"/>
    <xsd:element name="properties">
      <xsd:complexType>
        <xsd:sequence>
          <xsd:element name="documentManagement">
            <xsd:complexType>
              <xsd:all>
                <xsd:element ref="ns2:MediaServiceMetadata" minOccurs="0"/>
                <xsd:element ref="ns2:MediaServiceFastMetadata" minOccurs="0"/>
                <xsd:element ref="ns2:L1BusinessProcess" minOccurs="0"/>
                <xsd:element ref="ns2:L2BusinessProcess" minOccurs="0"/>
                <xsd:element ref="ns2:L3BusinessProcess" minOccurs="0"/>
                <xsd:element ref="ns2:L4BusinessProcess" minOccurs="0"/>
                <xsd:element ref="ns2:Region" minOccurs="0"/>
                <xsd:element ref="ns2:LearningContentType" minOccurs="0"/>
                <xsd:element ref="ns2:ContentOwner" minOccurs="0"/>
                <xsd:element ref="ns2:Release" minOccurs="0"/>
                <xsd:element ref="ns2:System" minOccurs="0"/>
                <xsd:element ref="ns2:DocumentStatus" minOccurs="0"/>
                <xsd:element ref="ns3:MediaServiceDateTaken" minOccurs="0"/>
                <xsd:element ref="ns3:MediaLengthInSecond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8050f-48a1-4459-b1e1-2b18f792d2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1BusinessProcess" ma:index="10" nillable="true" ma:displayName="L1 Business Process" ma:format="Dropdown" ma:internalName="L1BusinessProcess">
      <xsd:complexType>
        <xsd:complexContent>
          <xsd:extension base="dms:MultiChoice">
            <xsd:sequence>
              <xsd:element name="Value" maxOccurs="unbounded" minOccurs="0" nillable="true">
                <xsd:simpleType>
                  <xsd:restriction base="dms:Choice">
                    <xsd:enumeration value="Customer Collaboration"/>
                    <xsd:enumeration value="Customer Solutions (Order to Cash)"/>
                    <xsd:enumeration value="Data &amp; Analytics"/>
                    <xsd:enumeration value="Design to Market"/>
                    <xsd:enumeration value="FP&amp;A"/>
                    <xsd:enumeration value="Insights to Actions"/>
                    <xsd:enumeration value="Market to Order"/>
                    <xsd:enumeration value="Plan to Deliver"/>
                    <xsd:enumeration value="Record to Report"/>
                    <xsd:enumeration value="Source to Pay"/>
                    <xsd:enumeration value="Tax"/>
                    <xsd:enumeration value="All"/>
                  </xsd:restriction>
                </xsd:simpleType>
              </xsd:element>
            </xsd:sequence>
          </xsd:extension>
        </xsd:complexContent>
      </xsd:complexType>
    </xsd:element>
    <xsd:element name="L2BusinessProcess" ma:index="11" nillable="true" ma:displayName="L2 Business Process" ma:format="Dropdown" ma:internalName="L2BusinessProcess">
      <xsd:complexType>
        <xsd:complexContent>
          <xsd:extension base="dms:MultiChoice">
            <xsd:sequence>
              <xsd:element name="Value" maxOccurs="unbounded" minOccurs="0" nillable="true">
                <xsd:simpleType>
                  <xsd:restriction base="dms:Choice">
                    <xsd:enumeration value="Accounts Receivables"/>
                    <xsd:enumeration value="Advanced Analytics"/>
                    <xsd:enumeration value="Business Planning"/>
                    <xsd:enumeration value="Channel Foundation"/>
                    <xsd:enumeration value="Consolidation &amp; External Reporting"/>
                    <xsd:enumeration value="Consumer Analytics"/>
                    <xsd:enumeration value="Consumer Execution"/>
                    <xsd:enumeration value="Consumer Interaction"/>
                    <xsd:enumeration value="Corporate Treasury"/>
                    <xsd:enumeration value="Customer Analytics"/>
                    <xsd:enumeration value="Customer Billing"/>
                    <xsd:enumeration value="Customer Execution"/>
                    <xsd:enumeration value="Customer Interaction"/>
                    <xsd:enumeration value="Customer Strategy"/>
                    <xsd:enumeration value="Environmental Health and Safety"/>
                    <xsd:enumeration value="Financial Accounting"/>
                    <xsd:enumeration value="Freight &amp; Compliance"/>
                    <xsd:enumeration value="Integrated Business Planning"/>
                    <xsd:enumeration value="Intercompany Accounting"/>
                    <xsd:enumeration value="Inventory Accounting"/>
                    <xsd:enumeration value="Invoice to Pay"/>
                    <xsd:enumeration value="Management Reporting"/>
                    <xsd:enumeration value="Manufacturing"/>
                    <xsd:enumeration value="Marketing"/>
                    <xsd:enumeration value="Master Data Management"/>
                    <xsd:enumeration value="Operational Reporting"/>
                    <xsd:enumeration value="Planning"/>
                    <xsd:enumeration value="Pricing"/>
                    <xsd:enumeration value="Procure to Order"/>
                    <xsd:enumeration value="Product Lifecycle Management"/>
                    <xsd:enumeration value="Products and Assets"/>
                    <xsd:enumeration value="Quality Management"/>
                    <xsd:enumeration value="Research &amp; Development"/>
                    <xsd:enumeration value="Sales Execution"/>
                    <xsd:enumeration value="Sales Planning"/>
                    <xsd:enumeration value="Source to Contract"/>
                    <xsd:enumeration value="Supplier Integration &amp; Collaboration"/>
                    <xsd:enumeration value="Tax"/>
                    <xsd:enumeration value="Tax Compliance"/>
                    <xsd:enumeration value="Track, Trace &amp; Sustainment"/>
                    <xsd:enumeration value="Trade Marketing &amp; Investment"/>
                    <xsd:enumeration value="Treasury Operations"/>
                    <xsd:enumeration value="Warehousing"/>
                  </xsd:restriction>
                </xsd:simpleType>
              </xsd:element>
            </xsd:sequence>
          </xsd:extension>
        </xsd:complexContent>
      </xsd:complexType>
    </xsd:element>
    <xsd:element name="L3BusinessProcess" ma:index="12" nillable="true" ma:displayName="L3 Business Process" ma:format="Dropdown" ma:internalName="L3BusinessProcess">
      <xsd:complexType>
        <xsd:complexContent>
          <xsd:extension base="dms:MultiChoice">
            <xsd:sequence>
              <xsd:element name="Value" maxOccurs="unbounded" minOccurs="0" nillable="true">
                <xsd:simpleType>
                  <xsd:restriction base="dms:Choice">
                    <xsd:enumeration value="Accruals"/>
                    <xsd:enumeration value="Acquire &amp; Create Assets"/>
                    <xsd:enumeration value="Aloocations"/>
                    <xsd:enumeration value="AR/VR &amp; Gaming"/>
                    <xsd:enumeration value="Batch Management"/>
                    <xsd:enumeration value="Brand &amp; Category Management"/>
                    <xsd:enumeration value="Brand Channels"/>
                    <xsd:enumeration value="Brand/Category Profitability Analytics"/>
                    <xsd:enumeration value="Business Partner Master Data"/>
                    <xsd:enumeration value="Buy Channel Management"/>
                    <xsd:enumeration value="Campaign Delivery &amp; Management"/>
                    <xsd:enumeration value="Capital Markets"/>
                    <xsd:enumeration value="Cash Management"/>
                    <xsd:enumeration value="Compliance &amp; Regulations"/>
                    <xsd:enumeration value="Component Cost Management"/>
                    <xsd:enumeration value="Concept Fulfillment"/>
                    <xsd:enumeration value="Concept Ideation"/>
                    <xsd:enumeration value="Connected Devices &amp; Digital"/>
                    <xsd:enumeration value="Consolidation"/>
                    <xsd:enumeration value="Customer Data Management"/>
                    <xsd:enumeration value="Consumer Pricing &amp; Promotion"/>
                    <xsd:enumeration value="Consumer Services Management"/>
                    <xsd:enumeration value="Content Management"/>
                    <xsd:enumeration value="Content Publication &amp; Delivery"/>
                    <xsd:enumeration value="Contract Lifecycle Management"/>
                    <xsd:enumeration value="Cost Accounting"/>
                    <xsd:enumeration value="Cost Accounting"/>
                    <xsd:enumeration value="Credit &amp; Debit"/>
                    <xsd:enumeration value="Cross Company Code Posting"/>
                    <xsd:enumeration value="Customer Billing"/>
                    <xsd:enumeration value="Customer Contact Center"/>
                    <xsd:enumeration value="Customer Payment Portal"/>
                    <xsd:enumeration value="Customer Returns"/>
                    <xsd:enumeration value="Customer Segmentation"/>
                    <xsd:enumeration value="Customer Self-Service Portal"/>
                    <xsd:enumeration value="Customer Engagement"/>
                    <xsd:enumeration value="Data Support for Tax Provision"/>
                    <xsd:enumeration value="Demand Planning"/>
                    <xsd:enumeration value="Detailed Production Scheduling"/>
                    <xsd:enumeration value="Digital Asset Management"/>
                    <xsd:enumeration value="Direct Procurement"/>
                    <xsd:enumeration value="Direct Tax"/>
                    <xsd:enumeration value="Discounts &amp; Rebates"/>
                    <xsd:enumeration value="Dispute Management"/>
                    <xsd:enumeration value="Distributor Channel Insights"/>
                    <xsd:enumeration value="E2E Inventory Optimization"/>
                    <xsd:enumeration value="eCommerce (B2C)"/>
                    <xsd:enumeration value="Ecosystem Innovation"/>
                    <xsd:enumeration value="Environment, Health &amp; Safety"/>
                    <xsd:enumeration value="Experience Management"/>
                    <xsd:enumeration value="External Reporting"/>
                    <xsd:enumeration value="Finance Advanced Analytics"/>
                    <xsd:enumeration value="Finance Master Data"/>
                    <xsd:enumeration value="Finance Management Reports"/>
                    <xsd:enumeration value="Finance Operational Reports"/>
                    <xsd:enumeration value="Forecast Collaboration"/>
                    <xsd:enumeration value="Forecasting"/>
                    <xsd:enumeration value="Foreign Exchange"/>
                    <xsd:enumeration value="Freight Settlement"/>
                    <xsd:enumeration value="FX Exposure"/>
                    <xsd:enumeration value="General Ledger Accounting"/>
                    <xsd:enumeration value="Global Trade"/>
                    <xsd:enumeration value="Goods Issue"/>
                    <xsd:enumeration value="In House Bank"/>
                    <xsd:enumeration value="Inbound Logistics"/>
                    <xsd:enumeration value="Inbound Supply Assurance"/>
                    <xsd:enumeration value="Indirect Tax"/>
                    <xsd:enumeration value="Interactions (Social Media, Email, etc.)"/>
                    <xsd:enumeration value="Intercompany Netting"/>
                    <xsd:enumeration value="Intercompany Processing"/>
                    <xsd:enumeration value="Inventory Collaboration"/>
                    <xsd:enumeration value="Inventory Cost Accounting"/>
                    <xsd:enumeration value="Inventory Management &amp; Control"/>
                    <xsd:enumeration value="Inventory Accounting"/>
                    <xsd:enumeration value="Invoice Processing &amp; Accounting"/>
                    <xsd:enumeration value="Lease Accounting"/>
                    <xsd:enumeration value="Loyalty &amp; Rewards"/>
                    <xsd:enumeration value="Mantain Assets"/>
                    <xsd:enumeration value="Manage Projects"/>
                    <xsd:enumeration value="Manage Recipes"/>
                    <xsd:enumeration value="Management Reporting"/>
                    <xsd:enumeration value="Manufacturing Tracking &amp; Tracing"/>
                    <xsd:enumeration value="Market &amp; Consumer Insight"/>
                    <xsd:enumeration value="Market Commercial Strategic Planning"/>
                    <xsd:enumeration value="Marketing Analytics"/>
                    <xsd:enumeration value="Marketing Resource Management"/>
                    <xsd:enumeration value="Material Master Data"/>
                    <xsd:enumeration value="Media Management &amp; Advertising"/>
                    <xsd:enumeration value="Merchandizing Analytics"/>
                    <xsd:enumeration value="Multi-Channel Order Management"/>
                    <xsd:enumeration value="Non-Digital Interaction"/>
                    <xsd:enumeration value="Omni-Channel Analytics"/>
                    <xsd:enumeration value="Order &amp; Logistics Collaboration"/>
                    <xsd:enumeration value="Order Management"/>
                    <xsd:enumeration value="Order Management (Indirect &amp; Services)"/>
                    <xsd:enumeration value="Outbound Logistics"/>
                    <xsd:enumeration value="Period-End Close"/>
                    <xsd:enumeration value="Personalization / Targeting"/>
                    <xsd:enumeration value="Physical Inventory"/>
                    <xsd:enumeration value="Plant Maintenance"/>
                    <xsd:enumeration value="PLM &amp; Strategy"/>
                    <xsd:enumeration value="Post Event Analytics"/>
                    <xsd:enumeration value="Pricing Management"/>
                    <xsd:enumeration value="Pricing Planning"/>
                    <xsd:enumeration value="Product Availability"/>
                    <xsd:enumeration value="Product Cost Execution"/>
                    <xsd:enumeration value="Product Development &amp; Management"/>
                    <xsd:enumeration value="Product Information Management"/>
                    <xsd:enumeration value="Product Safety"/>
                    <xsd:enumeration value="Product Cost Planning"/>
                    <xsd:enumeration value="Production Execution"/>
                    <xsd:enumeration value="Quality Assurance"/>
                    <xsd:enumeration value="Quality Control"/>
                    <xsd:enumeration value="R&amp;D Portfolio Management"/>
                    <xsd:enumeration value="Receivables Accounting"/>
                    <xsd:enumeration value="Record Payroll"/>
                    <xsd:enumeration value="Record Product Cost"/>
                    <xsd:enumeration value="Requisition Management (Indirect &amp; Services)"/>
                    <xsd:enumeration value="Retail Execution Analytics"/>
                    <xsd:enumeration value="Retire Assets"/>
                    <xsd:enumeration value="Returns Management"/>
                    <xsd:enumeration value="Returns Processing"/>
                    <xsd:enumeration value="S&amp;OP/iS&amp;OP"/>
                    <xsd:enumeration value="Sales &amp; Operations Execution"/>
                    <xsd:enumeration value="Sales Forecast"/>
                    <xsd:enumeration value="Segment Profitability Planning"/>
                    <xsd:enumeration value="Service Strategy (VMI, CMI, CPFR)"/>
                    <xsd:enumeration value="Short Term Demand Planning"/>
                    <xsd:enumeration value="Sourcing"/>
                    <xsd:enumeration value="Special Procurement (Incl. Subcontracting)"/>
                    <xsd:enumeration value="Specification &amp; Innovation Management"/>
                    <xsd:enumeration value="Spend Analysis &amp; Saving Management"/>
                    <xsd:enumeration value="Statutory Tax"/>
                    <xsd:enumeration value="Store Operations"/>
                    <xsd:enumeration value="Strategic Category Management"/>
                    <xsd:enumeration value="Strategic Materials Planning"/>
                    <xsd:enumeration value="Strategic Planning"/>
                    <xsd:enumeration value="Supplier Onboarding"/>
                    <xsd:enumeration value="Supplier Performance Management"/>
                    <xsd:enumeration value="Supplier Relationship Management"/>
                    <xsd:enumeration value="Supplier Risk Management"/>
                    <xsd:enumeration value="Supply Chain Advanced Analytics"/>
                    <xsd:enumeration value="Supply Chain Mmgt Reports"/>
                    <xsd:enumeration value="Supply Chain Operational Reporting"/>
                    <xsd:enumeration value="Supply Network Planning"/>
                    <xsd:enumeration value="Supply Network Scheduling"/>
                    <xsd:enumeration value="Sustainability"/>
                    <xsd:enumeration value="Tax Provisions"/>
                    <xsd:enumeration value="Trade Investment Planning"/>
                    <xsd:enumeration value="Trade Marketing"/>
                    <xsd:enumeration value="Trade Promotion Management"/>
                    <xsd:enumeration value="Trade Promotions Optimization"/>
                    <xsd:enumeration value="Transfer Pricing Policy"/>
                    <xsd:enumeration value="Transfer Pricing"/>
                    <xsd:enumeration value="Transportation Execution (Inbound &amp; Outbound)"/>
                    <xsd:enumeration value="Transportation Planning (Inbound &amp; Outbound)"/>
                    <xsd:enumeration value="Travel &amp; Expense"/>
                    <xsd:enumeration value="Voice of Consumer"/>
                    <xsd:enumeration value="Warehouse Management"/>
                    <xsd:enumeration value="Consumer &amp; Social Insight"/>
                    <xsd:enumeration value="Content Release Management"/>
                    <xsd:enumeration value="Cost Reduction Initiatives &amp; Cost to Serve"/>
                    <xsd:enumeration value="Credit Management"/>
                    <xsd:enumeration value="Customer Health Management"/>
                    <xsd:enumeration value="Web Front End"/>
                  </xsd:restriction>
                </xsd:simpleType>
              </xsd:element>
            </xsd:sequence>
          </xsd:extension>
        </xsd:complexContent>
      </xsd:complexType>
    </xsd:element>
    <xsd:element name="L4BusinessProcess" ma:index="13" nillable="true" ma:displayName="L4 Business Process" ma:format="Dropdown" ma:internalName="L4BusinessProcess">
      <xsd:complexType>
        <xsd:complexContent>
          <xsd:extension base="dms:MultiChoice">
            <xsd:sequence>
              <xsd:element name="Value" maxOccurs="unbounded" minOccurs="0" nillable="true">
                <xsd:simpleType>
                  <xsd:restriction base="dms:Choice">
                    <xsd:enumeration value="Account Management"/>
                    <xsd:enumeration value="Accounting &amp; Asseet Management"/>
                    <xsd:enumeration value="Accounting Document Processing"/>
                    <xsd:enumeration value="Accural Engine Ma nual Accrual"/>
                    <xsd:enumeration value="Adhoc Inspection / Manual Inspection"/>
                    <xsd:enumeration value="Advanced Return Management"/>
                    <xsd:enumeration value="Agencies &amp; Distributor"/>
                    <xsd:enumeration value="Align Supply Plan with Inventory"/>
                    <xsd:enumeration value="Alternative Based Confirmation"/>
                    <xsd:enumeration value="Analyze &amp; Simulate"/>
                    <xsd:enumeration value="Annual Account Planning"/>
                    <xsd:enumeration value="Annual Planning Process"/>
                    <xsd:enumeration value="Apply Pricing Policy"/>
                    <xsd:enumeration value="Assess Continuous Improvement"/>
                    <xsd:enumeration value="Asset Accounting Acquisition"/>
                    <xsd:enumeration value="Asset Accounting Mater Data"/>
                    <xsd:enumeration value="Asser Accounting Valudation"/>
                    <xsd:enumeration value="Asset Acquisition from Purchasing"/>
                    <xsd:enumeration value="Asset Breakdown Maintenance"/>
                    <xsd:enumeration value="Asset Management"/>
                    <xsd:enumeration value="Asset Month-End Closing"/>
                    <xsd:enumeration value="Asset Retirement"/>
                    <xsd:enumeration value="Asset Under Construction"/>
                    <xsd:enumeration value="Asset Year-End Closing"/>
                    <xsd:enumeration value="Assortment Optimization"/>
                    <xsd:enumeration value="Audience Targeting"/>
                    <xsd:enumeration value="Automatic Credit Check"/>
                    <xsd:enumeration value="Back Order Processing"/>
                    <xsd:enumeration value="Bad Debt"/>
                    <xsd:enumeration value="Batch Traceability"/>
                    <xsd:enumeration value="Bottom-up Replanning of Supply"/>
                    <xsd:enumeration value="Brand Category Profitability"/>
                    <xsd:enumeration value="Brand Visualization &amp; Consistency"/>
                    <xsd:enumeration value="Brandsites &amp; MObile Apps"/>
                    <xsd:enumeration value="Buy Channel Management"/>
                    <xsd:enumeration value="Calculation of Credit Score, Risk Class &amp; Credit Limit"/>
                    <xsd:enumeration value="Campaign Management"/>
                    <xsd:enumeration value="Cancel Sales Order"/>
                    <xsd:enumeration value="Capture Customer Sales Order"/>
                    <xsd:enumeration value="Carbon &amp; Water Footprint Sustainment"/>
                    <xsd:enumeration value="Carrier Performance Management"/>
                    <xsd:enumeration value="Case Management"/>
                    <xsd:enumeration value="Catalog Content Management"/>
                    <xsd:enumeration value="Catalog Management"/>
                    <xsd:enumeration value="Central &amp; Mill Store Operation"/>
                    <xsd:enumeration value="Certificate of Analysis (inbound)"/>
                    <xsd:enumeration value="Certificate of Analysis (outbound)"/>
                    <xsd:enumeration value="Change Budget"/>
                    <xsd:enumeration value="Change Sales Order"/>
                    <xsd:enumeration value="Change Tolerance Limit"/>
                    <xsd:enumeration value="Change WBSE"/>
                    <xsd:enumeration value="Chargeback Claims"/>
                    <xsd:enumeration value="Chart of Accounts"/>
                    <xsd:enumeration value="Check Product Availability"/>
                    <xsd:enumeration value="Checkout Redemption"/>
                    <xsd:enumeration value="Clearing"/>
                    <xsd:enumeration value="Collaborate"/>
                    <xsd:enumeration value="Collections Processing"/>
                    <xsd:enumeration value="Committment Management"/>
                    <xsd:enumeration value="Company (Trading Partner) Maintenance"/>
                    <xsd:enumeration value="Compliance Management"/>
                    <xsd:enumeration value="Compliance Reporting"/>
                    <xsd:enumeration value="Computer Telephony Integration"/>
                    <xsd:enumeration value="Conduct Demand Review"/>
                    <xsd:enumeration value="Conduct Supply Review"/>
                    <xsd:enumeration value="Conduct Management Business"/>
                    <xsd:enumeration value="Consumer Profile &amp; Insights"/>
                    <xsd:enumeration value="Consumer Relationship Manager"/>
                    <xsd:enumeration value="Content Analytics"/>
                    <xsd:enumeration value="Content Delivery"/>
                    <xsd:enumeration value="Content Delivery Network"/>
                    <xsd:enumeration value="Content Management Platform"/>
                    <xsd:enumeration value="Content Publishing Platform"/>
                    <xsd:enumeration value="Content Syndication Platform"/>
                    <xsd:enumeration value="Contract Lifecycle Management"/>
                    <xsd:enumeration value="Contract Management"/>
                    <xsd:enumeration value="Contract Template Management"/>
                    <xsd:enumeration value="Cost Center Group &amp; Hierarchy"/>
                    <xsd:enumeration value="Cost Center Maintenance"/>
                    <xsd:enumeration value="Cost Elements Group &amp; Hierarchy"/>
                    <xsd:enumeration value="Cost Elements Maintenance"/>
                    <xsd:enumeration value="Cost Management"/>
                    <xsd:enumeration value="Cost Reduction Opportunity Identified"/>
                    <xsd:enumeration value="Create Budgeet"/>
                    <xsd:enumeration value="Create Credit &amp; Debit Memo Request"/>
                    <xsd:enumeration value="Create Number Range for Budget"/>
                    <xsd:enumeration value="Create Sales Order"/>
                    <xsd:enumeration value="Create Short Term Material Requirements Plan"/>
                    <xsd:enumeration value="Create Supply Chain Strategic"/>
                    <xsd:enumeration value="Create WBSE"/>
                    <xsd:enumeration value="Credit Management Reporting"/>
                    <xsd:enumeration value="Cross Channel Marketing"/>
                    <xsd:enumeration value="Cross-Company Code Document Processing"/>
                    <xsd:enumeration value="Customer Account Management"/>
                    <xsd:enumeration value="Customer Account Planning"/>
                    <xsd:enumeration value="Customer Hierarchy Maintenance"/>
                    <xsd:enumeration value="Customer Inventory Strategy (VMI vs CMI vs CPFR)"/>
                    <xsd:enumeration value="Customer LEvel Scorecard Design"/>
                    <xsd:enumeration value="Customer Maintenance"/>
                    <xsd:enumeration value="Customer SErvice"/>
                    <xsd:enumeration value="Customer Touchpoints"/>
                    <xsd:enumeration value="Customs Management"/>
                    <xsd:enumeration value="Cycle Count"/>
                    <xsd:enumeration value="Dangerous Goods Management"/>
                    <xsd:enumeration value="Data Management"/>
                    <xsd:enumeration value="Decide &amp; Implement"/>
                    <xsd:enumeration value="Define Segmentation Methodology"/>
                    <xsd:enumeration value="Delete Renew Condition Contract"/>
                    <xsd:enumeration value="Develop Finance Projection"/>
                    <xsd:enumeration value="Develop Master Production Schedule (MPS)"/>
                    <xsd:enumeration value="Develop Materiarls Scenarios"/>
                    <xsd:enumeration value="Develop Pricing Policy &amp; Procedures"/>
                    <xsd:enumeration value="Device Content Management"/>
                    <xsd:enumeration value="Differential Billing"/>
                    <xsd:enumeration value="Digital Engagment"/>
                    <xsd:enumeration value="Digital Payment"/>
                    <xsd:enumeration value="Digital Shelf"/>
                    <xsd:enumeration value="Direct Material Miantenance"/>
                    <xsd:enumeration value="Direct Sales"/>
                    <xsd:enumeration value="Disaggregate Monthly Plan"/>
                    <xsd:enumeration value="Disclosure Management"/>
                    <xsd:enumeration value="Discrete Manufacturing"/>
                    <xsd:enumeration value="Dispute Case Opening"/>
                    <xsd:enumeration value="Dispute Case Processing"/>
                    <xsd:enumeration value="Dispute Closure Process"/>
                    <xsd:enumeration value="Distribution Analytics"/>
                    <xsd:enumeration value="Dynamic Action Tracking"/>
                    <xsd:enumeration value="Dynamic Pricing"/>
                    <xsd:enumeration value="EHS Audit Management"/>
                    <xsd:enumeration value="EHS Health &amp; Safety"/>
                    <xsd:enumeration value="EHS Incident Management"/>
                    <xsd:enumeration value="Email marekting"/>
                    <xsd:enumeration value="Environment Management"/>
                    <xsd:enumeration value="Ethical Sourcing"/>
                    <xsd:enumeration value="Evaluate Plant Maintenance Performance"/>
                    <xsd:enumeration value="Experimental"/>
                    <xsd:enumeration value="Extract Data from S4 for Tax Provision"/>
                    <xsd:enumeration value="Facilities Management"/>
                    <xsd:enumeration value="File Management"/>
                    <xsd:enumeration value="Finance Enterprise Structure"/>
                    <xsd:enumeration value="Finance Master Data"/>
                    <xsd:enumeration value="Financial &amp; Capacity Planning"/>
                    <xsd:enumeration value="Financial Statement Versions &amp; Item Maintenance"/>
                    <xsd:enumeration value="Freight Cost &amp; Settlement"/>
                    <xsd:enumeration value="G/L Account Maintenance"/>
                    <xsd:enumeration value="Generate &amp; Publish Short-term Demand Plan"/>
                    <xsd:enumeration value="Generate Aggregate Strategic Requirements Forecast"/>
                    <xsd:enumeration value="Generate &amp; Publish Demand Plan"/>
                    <xsd:enumeration value="Generate Contract Manufacturing (CMO) Plan"/>
                    <xsd:enumeration value="Generate Distribution Requirements Plan (DRP)"/>
                    <xsd:enumeration value="Generate Material Requirement Plan"/>
                    <xsd:enumeration value="Generate Net Requirements"/>
                    <xsd:enumeration value="Generate New Product Forecast"/>
                    <xsd:enumeration value="Generate RCCP (rough cut capability plan) (production)"/>
                    <xsd:enumeration value="Generate RCCP (rough cut capability plan) (WH &amp; Transportation)"/>
                    <xsd:enumeration value="Generate short-term Demand Planning Signal (daily/weekly)"/>
                    <xsd:enumeration value="Generate Statistical Forecast"/>
                    <xsd:enumeration value="GL Clearing / Open Item Management"/>
                    <xsd:enumeration value="Group Reporting - Data Collection from GRDC"/>
                    <xsd:enumeration value="Group Reporting - Data from External System"/>
                    <xsd:enumeration value="Group Reporting - Financial Consolidation"/>
                    <xsd:enumeration value="Heterogeneity Management"/>
                    <xsd:enumeration value="Identify &amp; Prioritize Scenarios"/>
                    <xsd:enumeration value="Identify &amp; Resolve Mid to Long Term Exceptions"/>
                    <xsd:enumeration value="Identify Exceptions"/>
                    <xsd:enumeration value="Identify Supply Plan Scenarios"/>
                    <xsd:enumeration value="Inbound processing"/>
                    <xsd:enumeration value="Inbound Processing - Delivery Creation Process"/>
                    <xsd:enumeration value="Inbound Processing - External Receipts"/>
                    <xsd:enumeration value="Inbound Processing - Integration with Other Processes"/>
                    <xsd:enumeration value="Inbound Processing - other Receipts"/>
                    <xsd:enumeration value="Inbound Processing - Preparation"/>
                    <xsd:enumeration value="inbound Processing - Production"/>
                    <xsd:enumeration value="Inbound Processing - Putaway Execution"/>
                    <xsd:enumeration value="Inbound Processing - Putaway Planning"/>
                    <xsd:enumeration value="Inbound Processing - Reporting"/>
                    <xsd:enumeration value="Inbound Processing - Space Planning"/>
                    <xsd:enumeration value="Inbound Supply Assurance"/>
                    <xsd:enumeration value="Inbound Transportation execution"/>
                    <xsd:enumeration value="inbound Transportatoin Planning"/>
                    <xsd:enumeration value="Incorect Material Maintenance"/>
                    <xsd:enumeration value="Indirect Purchase Requisition Processing"/>
                    <xsd:enumeration value="Information Management"/>
                    <xsd:enumeration value="Inside Sales"/>
                    <xsd:enumeration value="Insights"/>
                    <xsd:enumeration value="Inspection &amp; Calibration"/>
                    <xsd:enumeration value="Integrate Customer Forecast"/>
                    <xsd:enumeration value="Integrate External Inputs/Assumptions into Demand Plan"/>
                    <xsd:enumeration value="Integrate Coupon System"/>
                    <xsd:enumeration value="Integrated Social Actions"/>
                    <xsd:enumeration value="Interaction Design"/>
                    <xsd:enumeration value="Intercompany Reconcoliation Process"/>
                    <xsd:enumeration value="Interface w/Front End System"/>
                    <xsd:enumeration value="Internal Order Maintenance"/>
                    <xsd:enumeration value="Internal Warehouse Activities"/>
                    <xsd:enumeration value="Inventory Collaboration &amp; Replenishment (Alerts, Exception Mgmt, Feedback Loop)"/>
                    <xsd:enumeration value="Invoice Customer"/>
                    <xsd:enumeration value="Invoice Processing"/>
                    <xsd:enumeration value="Language Translation &amp; Support"/>
                    <xsd:enumeration value="Lease Service Contract"/>
                    <xsd:enumeration value="Lease-In Accounting"/>
                    <xsd:enumeration value="Lease-out Accounting"/>
                    <xsd:enumeration value="Lease-Out for Sublease Accounting"/>
                    <xsd:enumeration value="Ledger-Specific Document Processing in Parallel Ledger"/>
                    <xsd:enumeration value="Legacy Asset Creation"/>
                    <xsd:enumeration value="Maintain Condition Contract"/>
                    <xsd:enumeration value="Maintenance Reporting"/>
                    <xsd:enumeration value="Manage Accounts"/>
                    <xsd:enumeration value="Manage Batches"/>
                    <xsd:enumeration value="Manage GBuckets"/>
                    <xsd:enumeration value="Manage Collections Organization Structure for BP"/>
                    <xsd:enumeration value="Manage Contract Manufacturing Organization (CMO) Plan"/>
                    <xsd:enumeration value="Manage Credit Organization &amp; BP Management"/>
                    <xsd:enumeration value="Manage Detailed Scheduling (frozen/slushy)"/>
                    <xsd:enumeration value="Manage Direct / Income Tax"/>
                    <xsd:enumeration value="Management Incoming Payments"/>
                    <xsd:enumeration value="Manage Initial Plan to be sequenced"/>
                    <xsd:enumeration value="Manage Inventory Plan"/>
                    <xsd:enumeration value="Manage New Product Supply Planning"/>
                    <xsd:enumeration value="Manage Outgoing Payments"/>
                    <xsd:enumeration value="Manage Plant Maintenance Master Data"/>
                    <xsd:enumeration value="Manage Portfolio &amp; Classification Hierarchy"/>
                    <xsd:enumeration value="Manage Quality from Production"/>
                    <xsd:enumeration value="Manage Quality in Delivery"/>
                    <xsd:enumeration value="Manage Quality in Procurement"/>
                    <xsd:enumeration value="Manage Quality Master Data"/>
                    <xsd:enumeration value="Manage Restricted Handling Materials"/>
                    <xsd:enumeration value="Manage Scheduling Optimization"/>
                    <xsd:enumeration value="Manage Stock Transfer (STO)"/>
                    <xsd:enumeration value="Manage VAT, Sales &amp; Usage Taxes"/>
                    <xsd:enumeration value="Management of Change"/>
                    <xsd:enumeration value="Manual Classical Accruals"/>
                    <xsd:enumeration value="Marketing Automation"/>
                    <xsd:enumeration value="Mass Email &amp; Campaign Management"/>
                    <xsd:enumeration value="Match Payments"/>
                    <xsd:enumeration value="Merchandizing Analytics"/>
                    <xsd:enumeration value="Military process"/>
                    <xsd:enumeration value="Mobile First and Responsive Design"/>
                    <xsd:enumeration value="Mobile Marketing"/>
                    <xsd:enumeration value="Monitoring"/>
                    <xsd:enumeration value="Multi-Channel Customer Interaction Center"/>
                    <xsd:enumeration value="Multilingual Capability"/>
                    <xsd:enumeration value="Navigation"/>
                    <xsd:enumeration value="Omni Channel Management"/>
                    <xsd:enumeration value="Omni Channel Marketing"/>
                    <xsd:enumeration value="Order Forecast and OTC, Logistics, and Transportation Collaboration (Alerts, Exception Mgmt, Feedback Loop)"/>
                    <xsd:enumeration value="Order Management"/>
                    <xsd:enumeration value="Order Management (Indirect &amp; Services)"/>
                    <xsd:enumeration value="Order on Behalf"/>
                    <xsd:enumeration value="Order Policy - Define Strategy and Analytics Approach"/>
                    <xsd:enumeration value="Order Receipt (Indirect &amp; Services)"/>
                    <xsd:enumeration value="Order Released to Floor"/>
                    <xsd:enumeration value="Organization Structure and Master Data"/>
                    <xsd:enumeration value="Other Accruals (excise duties royalties and other costs to be paid to 3rd parties)"/>
                    <xsd:enumeration value="Other AR Activities"/>
                    <xsd:enumeration value="Outbound Delivery Analytics and Reports"/>
                    <xsd:enumeration value="Outbound Delivery Confirmation Process"/>
                    <xsd:enumeration value="Outbound Delivery Creation Process"/>
                    <xsd:enumeration value="Outbound Delivery Execution Process"/>
                    <xsd:enumeration value="Outbound Delivery Planning Process"/>
                    <xsd:enumeration value="Outbound Integration"/>
                    <xsd:enumeration value="Outbound Processing"/>
                    <xsd:enumeration value="Outbound Transportation Execution"/>
                    <xsd:enumeration value="Outbound Transportation Planning"/>
                    <xsd:enumeration value="Packaging"/>
                    <xsd:enumeration value="Paid Advertising"/>
                    <xsd:enumeration value="Parked Documents"/>
                    <xsd:enumeration value="Pay my Bill"/>
                    <xsd:enumeration value="Payment Processing"/>
                    <xsd:enumeration value="Payments and Credits"/>
                    <xsd:enumeration value="Perform Bank Reconciliation"/>
                    <xsd:enumeration value="Perform Intercompany Netting and Payment Processing"/>
                    <xsd:enumeration value="Perform Management Reporting"/>
                    <xsd:enumeration value="Perform Tax provisioning"/>
                    <xsd:enumeration value="Period End Closing for Plant (BEI)"/>
                    <xsd:enumeration value="Period End Closing"/>
                    <xsd:enumeration value="Period End Closing for Maintenance Orders (BF7)"/>
                    <xsd:enumeration value="Periodic Reviews"/>
                    <xsd:enumeration value="Personalization"/>
                    <xsd:enumeration value="Personalization Engine"/>
                    <xsd:enumeration value="Phase In"/>
                    <xsd:enumeration value="Phase out"/>
                    <xsd:enumeration value="Physical Inventory Process"/>
                    <xsd:enumeration value="Plagiarism Review"/>
                    <xsd:enumeration value="Portal Order Placement"/>
                    <xsd:enumeration value="Portfolio Collections Management"/>
                    <xsd:enumeration value="Portfolio Item and Initiative Management"/>
                    <xsd:enumeration value="Portfolio Resource Planning"/>
                    <xsd:enumeration value="Portfolio Review Management"/>
                    <xsd:enumeration value="Post Event Evaluation"/>
                    <xsd:enumeration value="Predictive &amp; Condition Based Maintenance"/>
                    <xsd:enumeration value="Preparation for Financial Consolidation"/>
                    <xsd:enumeration value="Preventive Maintenance"/>
                    <xsd:enumeration value="Pricing Analytics"/>
                    <xsd:enumeration value="Pricing Insights &amp; Optimization"/>
                    <xsd:enumeration value="Pricing Planning"/>
                    <xsd:enumeration value="Prioritize and Evaluate Supply Scenarios"/>
                    <xsd:enumeration value="Process Industries"/>
                    <xsd:enumeration value="Process Intercompany Transactions"/>
                    <xsd:enumeration value="Process Payroll Journal Entries"/>
                    <xsd:enumeration value="Product Allocation"/>
                    <xsd:enumeration value="Product and Catalogues"/>
                    <xsd:enumeration value="Product Configuration"/>
                    <xsd:enumeration value="Product Cost Execution"/>
                    <xsd:enumeration value="Product Cost Planning"/>
                    <xsd:enumeration value="product Hierarchy Maintenance"/>
                    <xsd:enumeration value="Product Inventory"/>
                    <xsd:enumeration value="product Maintenance"/>
                    <xsd:enumeration value="Product Marketability &amp; Compliance"/>
                    <xsd:enumeration value="Product Safety Integration"/>
                    <xsd:enumeration value="product Segmentation"/>
                    <xsd:enumeration value="Profit Center Group and Hierarchy Maintenance"/>
                    <xsd:enumeration value="Profit Center Maintenance"/>
                    <xsd:enumeration value="Profitability Analysis"/>
                    <xsd:enumeration value="Project / WBS Settlement"/>
                    <xsd:enumeration value="Project and Project Structure Management"/>
                    <xsd:enumeration value="Project Closure and Post-Evaluation"/>
                    <xsd:enumeration value="Project Management"/>
                    <xsd:enumeration value="Project Resource Planning"/>
                    <xsd:enumeration value="Project Scoring and Evaluation"/>
                    <xsd:enumeration value="Promotion Optimization"/>
                    <xsd:enumeration value="Promotion Planning"/>
                    <xsd:enumeration value="Promotion Processing"/>
                    <xsd:enumeration value="Promotions and Discounts"/>
                    <xsd:enumeration value="Publishing &amp; Scheduling"/>
                    <xsd:enumeration value="Purchase Order"/>
                    <xsd:enumeration value="Purchase Order Accruals"/>
                    <xsd:enumeration value="Purchase Requisition Processing"/>
                    <xsd:enumeration value="Quality Integration"/>
                    <xsd:enumeration value="Quality Notifications and Complaints"/>
                    <xsd:enumeration value="Quotation Submission"/>
                    <xsd:enumeration value="Raw Materials"/>
                    <xsd:enumeration value="Rebate Agreements and Pricing Information"/>
                    <xsd:enumeration value="Recurring Entries"/>
                    <xsd:enumeration value="Reference Documents"/>
                    <xsd:enumeration value="Referral Marketing"/>
                    <xsd:enumeration value="Refund Mode"/>
                    <xsd:enumeration value="Refurbishment Management"/>
                    <xsd:enumeration value="Regulatory Integration"/>
                    <xsd:enumeration value="Release for Delivery"/>
                    <xsd:enumeration value="Reporting"/>
                    <xsd:enumeration value="Reporting Collections"/>
                    <xsd:enumeration value="Reporting Disputets"/>
                    <xsd:enumeration value="Reports / Analytics"/>
                    <xsd:enumeration value="Requisition Management (Indirect &amp; Services)"/>
                    <xsd:enumeration value="Resource Management"/>
                    <xsd:enumeration value="Responsible Design and Production"/>
                    <xsd:enumeration value="Return from Domestic or Export Orders"/>
                    <xsd:enumeration value="Returns Integration"/>
                    <xsd:enumeration value="Returns Options"/>
                    <xsd:enumeration value="Returns Policy"/>
                    <xsd:enumeration value="Review and Update Network Plan"/>
                    <xsd:enumeration value="Review and Update Supply Chain Strategic Plan"/>
                    <xsd:enumeration value="Review Exceptions and Adjust Short-Term Demand Plan"/>
                    <xsd:enumeration value="Review Inventory and Safety Stock"/>
                    <xsd:enumeration value="Review Metrics &amp; Identify Issues &amp; Resolutions"/>
                    <xsd:enumeration value="Risk Management"/>
                    <xsd:enumeration value="S&amp;R Weekly Review"/>
                    <xsd:enumeration value="Safety Data Sheet Management"/>
                    <xsd:enumeration value="Sales Forecast Collaboration (Alerts, Exception Mgmt, Feedback Loop)"/>
                    <xsd:enumeration value="Sales Volume Forecasting"/>
                    <xsd:enumeration value="Search Engine Marketing"/>
                    <xsd:enumeration value="Security Management"/>
                    <xsd:enumeration value="SEO"/>
                    <xsd:enumeration value="Setup and Maintain Alert Parameters"/>
                    <xsd:enumeration value="Settle Condition Contract"/>
                    <xsd:enumeration value="Shelving Analytics"/>
                    <xsd:enumeration value="Shopper Marketing"/>
                    <xsd:enumeration value="Shutdown Maintenance"/>
                    <xsd:enumeration value="SKU"/>
                    <xsd:enumeration value="Social Listening"/>
                    <xsd:enumeration value="Social Media Marketing"/>
                    <xsd:enumeration value="Social Monitoring"/>
                    <xsd:enumeration value="Social Platforms"/>
                    <xsd:enumeration value="Solve Exceptions and Update Master Plan"/>
                    <xsd:enumeration value="Source Inspection with Early COA"/>
                    <xsd:enumeration value="Sourcing"/>
                    <xsd:enumeration value="Special Invoice Processes"/>
                    <xsd:enumeration value="Special Order Processes"/>
                    <xsd:enumeration value="Spend Analysis &amp; Saving Management"/>
                    <xsd:enumeration value="Status Management"/>
                    <xsd:enumeration value="Store Administration"/>
                    <xsd:enumeration value="Store Management"/>
                    <xsd:enumeration value="Strategic Category Management"/>
                    <xsd:enumeration value="Sub-Contracting PO Processing"/>
                    <xsd:enumeration value="Supplier Enablement"/>
                    <xsd:enumeration value="Supplier Inquiries and Exception Management"/>
                    <xsd:enumeration value="Supplier Maintenance"/>
                    <xsd:enumeration value="Supplier Performance Management"/>
                    <xsd:enumeration value="Supplier Relationship Management"/>
                    <xsd:enumeration value="T&amp;T in Customer Services Processes"/>
                    <xsd:enumeration value="T&amp;T in Internal Mfg - Diaper"/>
                    <xsd:enumeration value="T&amp;T in Internal Mfg - Tissue"/>
                    <xsd:enumeration value="T&amp;T in Internal Warehouse Activities"/>
                    <xsd:enumeration value="T&amp;T in Reporting"/>
                    <xsd:enumeration value="T&amp;T in Reverse Logistics processes"/>
                    <xsd:enumeration value="Taxonomy"/>
                    <xsd:enumeration value="Trade Promotions Optimization"/>
                    <xsd:enumeration value="Transfer Price Analysis Process"/>
                    <xsd:enumeration value="Transportation Structure"/>
                    <xsd:enumeration value="Transportation Track and Trace - Event Mgmt"/>
                    <xsd:enumeration value="Travel and Expense Management"/>
                    <xsd:enumeration value="Trend Analysis"/>
                    <xsd:enumeration value="Unified Social Inbox"/>
                    <xsd:enumeration value="Universal Allocations"/>
                    <xsd:enumeration value="Update Demand Plan Based on Exceptions"/>
                    <xsd:enumeration value="User Management"/>
                    <xsd:enumeration value="Utilities Generation, Conversion &amp; Supply"/>
                    <xsd:enumeration value="UX Testing"/>
                    <xsd:enumeration value="Variant"/>
                    <xsd:enumeration value="Vendor Consignment PO Processing"/>
                    <xsd:enumeration value="Visual Merchandizing"/>
                    <xsd:enumeration value="Warehouse Integration"/>
                    <xsd:enumeration value="Web"/>
                    <xsd:enumeration value="Website Personalization"/>
                    <xsd:enumeration value="Website Search"/>
                    <xsd:enumeration value="What-if Scenario Management"/>
                    <xsd:enumeration value="Wholesales / Retailer"/>
                    <xsd:enumeration value="Workflow Management"/>
                  </xsd:restriction>
                </xsd:simpleType>
              </xsd:element>
            </xsd:sequence>
          </xsd:extension>
        </xsd:complexContent>
      </xsd:complexType>
    </xsd:element>
    <xsd:element name="Region" ma:index="14" nillable="true" ma:displayName="Region" ma:format="Dropdown" ma:internalName="Region">
      <xsd:simpleType>
        <xsd:restriction base="dms:Choice">
          <xsd:enumeration value="APAC"/>
          <xsd:enumeration value="EMEA"/>
          <xsd:enumeration value="LAO"/>
          <xsd:enumeration value="NA"/>
          <xsd:enumeration value="Global"/>
        </xsd:restriction>
      </xsd:simpleType>
    </xsd:element>
    <xsd:element name="LearningContentType" ma:index="15" nillable="true" ma:displayName="Learning Content Type" ma:format="Dropdown" ma:internalName="LearningContentType">
      <xsd:complexType>
        <xsd:complexContent>
          <xsd:extension base="dms:MultiChoice">
            <xsd:sequence>
              <xsd:element name="Value" maxOccurs="unbounded" minOccurs="0" nillable="true">
                <xsd:simpleType>
                  <xsd:restriction base="dms:Choice">
                    <xsd:enumeration value="eLearning - Video"/>
                    <xsd:enumeration value="eLearning - Web Based Training"/>
                    <xsd:enumeration value="eLearning - Bite Site Learning"/>
                    <xsd:enumeration value="Infographic"/>
                    <xsd:enumeration value="Instructor Led Course"/>
                    <xsd:enumeration value="Exercise Sheet"/>
                    <xsd:enumeration value="Quick Reference Card"/>
                    <xsd:enumeration value="Job Aid"/>
                    <xsd:enumeration value="Simulation"/>
                    <xsd:enumeration value="Instructor Guide"/>
                    <xsd:enumeration value="User Manual"/>
                    <xsd:enumeration value="Business Process Learning"/>
                  </xsd:restriction>
                </xsd:simpleType>
              </xsd:element>
            </xsd:sequence>
          </xsd:extension>
        </xsd:complexContent>
      </xsd:complexType>
    </xsd:element>
    <xsd:element name="ContentOwner" ma:index="16" nillable="true" ma:displayName="Content Owner" ma:format="Dropdown" ma:list="UserInfo" ma:SharePointGroup="0" ma:internalName="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lease" ma:index="17" nillable="true" ma:displayName="Release" ma:format="Dropdown" ma:internalName="Release">
      <xsd:complexType>
        <xsd:complexContent>
          <xsd:extension base="dms:MultiChoice">
            <xsd:sequence>
              <xsd:element name="Value" maxOccurs="unbounded" minOccurs="0" nillable="true">
                <xsd:simpleType>
                  <xsd:restriction base="dms:Choice">
                    <xsd:enumeration value="Pilot"/>
                    <xsd:enumeration value="APAC"/>
                    <xsd:enumeration value="EMEA"/>
                    <xsd:enumeration value="LAO"/>
                    <xsd:enumeration value="NA"/>
                    <xsd:enumeration value="Foundational Finance"/>
                    <xsd:enumeration value="Digital Procurement"/>
                    <xsd:enumeration value="Rapid Response Planning"/>
                    <xsd:enumeration value="All"/>
                  </xsd:restriction>
                </xsd:simpleType>
              </xsd:element>
            </xsd:sequence>
          </xsd:extension>
        </xsd:complexContent>
      </xsd:complexType>
    </xsd:element>
    <xsd:element name="System" ma:index="18" nillable="true" ma:displayName="System" ma:format="Dropdown" ma:internalName="System">
      <xsd:complexType>
        <xsd:complexContent>
          <xsd:extension base="dms:MultiChoice">
            <xsd:sequence>
              <xsd:element name="Value" maxOccurs="unbounded" minOccurs="0" nillable="true">
                <xsd:simpleType>
                  <xsd:restriction base="dms:Choice">
                    <xsd:enumeration value="Blackline"/>
                    <xsd:enumeration value="Blue Yonder"/>
                    <xsd:enumeration value="CashForce"/>
                    <xsd:enumeration value="Coupa"/>
                    <xsd:enumeration value="Kinaxis"/>
                    <xsd:enumeration value="S/4HANA"/>
                    <xsd:enumeration value="SAP GRDC"/>
                    <xsd:enumeration value="SAP Analytics Cloud (SAC)"/>
                    <xsd:enumeration value="Vertex"/>
                  </xsd:restriction>
                </xsd:simpleType>
              </xsd:element>
            </xsd:sequence>
          </xsd:extension>
        </xsd:complexContent>
      </xsd:complexType>
    </xsd:element>
    <xsd:element name="DocumentStatus" ma:index="19" nillable="true" ma:displayName="Document Status" ma:format="Dropdown" ma:internalName="DocumentStatus">
      <xsd:simpleType>
        <xsd:restriction base="dms:Choice">
          <xsd:enumeration value="Draft"/>
          <xsd:enumeration value="Final"/>
          <xsd:enumeration value="Choice 3"/>
        </xsd:restriction>
      </xsd:simpleType>
    </xsd:element>
  </xsd:schema>
  <xsd:schema xmlns:xsd="http://www.w3.org/2001/XMLSchema" xmlns:xs="http://www.w3.org/2001/XMLSchema" xmlns:dms="http://schemas.microsoft.com/office/2006/documentManagement/types" xmlns:pc="http://schemas.microsoft.com/office/infopath/2007/PartnerControls" targetNamespace="d23bfa54-ea21-400c-982d-3bd3ff38a8ba" elementFormDefault="qualified">
    <xsd:import namespace="http://schemas.microsoft.com/office/2006/documentManagement/types"/>
    <xsd:import namespace="http://schemas.microsoft.com/office/infopath/2007/PartnerControls"/>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efdb80-ccf6-4ea1-983d-0bd9de6abba1"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File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1BusinessProcess xmlns="b1b8050f-48a1-4459-b1e1-2b18f792d2b0">
      <Value>Source to Pay</Value>
    </L1BusinessProcess>
    <Region xmlns="b1b8050f-48a1-4459-b1e1-2b18f792d2b0">NA</Region>
    <ContentOwner xmlns="b1b8050f-48a1-4459-b1e1-2b18f792d2b0">
      <UserInfo>
        <DisplayName>Surdykowski, Heather</DisplayName>
        <AccountId>14</AccountId>
        <AccountType/>
      </UserInfo>
    </ContentOwner>
    <L4BusinessProcess xmlns="b1b8050f-48a1-4459-b1e1-2b18f792d2b0" xsi:nil="true"/>
    <Release xmlns="b1b8050f-48a1-4459-b1e1-2b18f792d2b0">
      <Value>Digital Procurement</Value>
    </Release>
    <L3BusinessProcess xmlns="b1b8050f-48a1-4459-b1e1-2b18f792d2b0">
      <Value>Invoice Processing &amp; Accounting</Value>
    </L3BusinessProcess>
    <DocumentStatus xmlns="b1b8050f-48a1-4459-b1e1-2b18f792d2b0">Final</DocumentStatus>
    <L2BusinessProcess xmlns="b1b8050f-48a1-4459-b1e1-2b18f792d2b0">
      <Value>Supplier Integration &amp; Collaboration</Value>
    </L2BusinessProcess>
    <LearningContentType xmlns="b1b8050f-48a1-4459-b1e1-2b18f792d2b0">
      <Value>Quick Reference Card</Value>
    </LearningContentType>
    <System xmlns="b1b8050f-48a1-4459-b1e1-2b18f792d2b0">
      <Value>Coupa</Value>
    </Syste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48621-0F5B-4DB9-975E-4B63AEEE2F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b8050f-48a1-4459-b1e1-2b18f792d2b0"/>
    <ds:schemaRef ds:uri="d23bfa54-ea21-400c-982d-3bd3ff38a8ba"/>
    <ds:schemaRef ds:uri="e8efdb80-ccf6-4ea1-983d-0bd9de6abb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CD0584-2EEC-431B-BF62-FF70A1477A6F}">
  <ds:schemaRefs>
    <ds:schemaRef ds:uri="http://schemas.microsoft.com/sharepoint/v3/contenttype/forms"/>
  </ds:schemaRefs>
</ds:datastoreItem>
</file>

<file path=customXml/itemProps3.xml><?xml version="1.0" encoding="utf-8"?>
<ds:datastoreItem xmlns:ds="http://schemas.openxmlformats.org/officeDocument/2006/customXml" ds:itemID="{16C5EF31-6988-41D1-94C6-3FEF748DCA26}">
  <ds:schemaRefs>
    <ds:schemaRef ds:uri="http://schemas.microsoft.com/office/2006/metadata/properties"/>
    <ds:schemaRef ds:uri="http://schemas.microsoft.com/office/infopath/2007/PartnerControls"/>
    <ds:schemaRef ds:uri="b1b8050f-48a1-4459-b1e1-2b18f792d2b0"/>
  </ds:schemaRefs>
</ds:datastoreItem>
</file>

<file path=customXml/itemProps4.xml><?xml version="1.0" encoding="utf-8"?>
<ds:datastoreItem xmlns:ds="http://schemas.openxmlformats.org/officeDocument/2006/customXml" ds:itemID="{EA4B4C5C-995B-48EF-ACA7-0AD62F92D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Accenture_A4_Corporate_Template_Graphik - V20200526.dotx</Template>
  <TotalTime>5036</TotalTime>
  <Pages>55</Pages>
  <Words>4592</Words>
  <Characters>26177</Characters>
  <Application>Microsoft Office Word</Application>
  <DocSecurity>0</DocSecurity>
  <Lines>218</Lines>
  <Paragraphs>61</Paragraphs>
  <ScaleCrop>false</ScaleCrop>
  <Company/>
  <LinksUpToDate>false</LinksUpToDate>
  <CharactersWithSpaces>30708</CharactersWithSpaces>
  <SharedDoc>false</SharedDoc>
  <HLinks>
    <vt:vector size="222" baseType="variant">
      <vt:variant>
        <vt:i4>4194350</vt:i4>
      </vt:variant>
      <vt:variant>
        <vt:i4>174</vt:i4>
      </vt:variant>
      <vt:variant>
        <vt:i4>0</vt:i4>
      </vt:variant>
      <vt:variant>
        <vt:i4>5</vt:i4>
      </vt:variant>
      <vt:variant>
        <vt:lpwstr>https://kimberlyclark.sharepoint.com/:w:/r/sites/i797/Learning Document Library/STP_QRC_How to Onboard as a New Supplier (for Suppliers)_Coupa_NA_EN .docx?d=w55c3a46d0f384683846448df0d046cb6&amp;csf=1&amp;web=1&amp;e=IPevsI</vt:lpwstr>
      </vt:variant>
      <vt:variant>
        <vt:lpwstr/>
      </vt:variant>
      <vt:variant>
        <vt:i4>262192</vt:i4>
      </vt:variant>
      <vt:variant>
        <vt:i4>171</vt:i4>
      </vt:variant>
      <vt:variant>
        <vt:i4>0</vt:i4>
      </vt:variant>
      <vt:variant>
        <vt:i4>5</vt:i4>
      </vt:variant>
      <vt:variant>
        <vt:lpwstr/>
      </vt:variant>
      <vt:variant>
        <vt:lpwstr>_top</vt:lpwstr>
      </vt:variant>
      <vt:variant>
        <vt:i4>262192</vt:i4>
      </vt:variant>
      <vt:variant>
        <vt:i4>168</vt:i4>
      </vt:variant>
      <vt:variant>
        <vt:i4>0</vt:i4>
      </vt:variant>
      <vt:variant>
        <vt:i4>5</vt:i4>
      </vt:variant>
      <vt:variant>
        <vt:lpwstr/>
      </vt:variant>
      <vt:variant>
        <vt:lpwstr>_top</vt:lpwstr>
      </vt:variant>
      <vt:variant>
        <vt:i4>262192</vt:i4>
      </vt:variant>
      <vt:variant>
        <vt:i4>165</vt:i4>
      </vt:variant>
      <vt:variant>
        <vt:i4>0</vt:i4>
      </vt:variant>
      <vt:variant>
        <vt:i4>5</vt:i4>
      </vt:variant>
      <vt:variant>
        <vt:lpwstr/>
      </vt:variant>
      <vt:variant>
        <vt:lpwstr>_top</vt:lpwstr>
      </vt:variant>
      <vt:variant>
        <vt:i4>262192</vt:i4>
      </vt:variant>
      <vt:variant>
        <vt:i4>162</vt:i4>
      </vt:variant>
      <vt:variant>
        <vt:i4>0</vt:i4>
      </vt:variant>
      <vt:variant>
        <vt:i4>5</vt:i4>
      </vt:variant>
      <vt:variant>
        <vt:lpwstr/>
      </vt:variant>
      <vt:variant>
        <vt:lpwstr>_top</vt:lpwstr>
      </vt:variant>
      <vt:variant>
        <vt:i4>262192</vt:i4>
      </vt:variant>
      <vt:variant>
        <vt:i4>159</vt:i4>
      </vt:variant>
      <vt:variant>
        <vt:i4>0</vt:i4>
      </vt:variant>
      <vt:variant>
        <vt:i4>5</vt:i4>
      </vt:variant>
      <vt:variant>
        <vt:lpwstr/>
      </vt:variant>
      <vt:variant>
        <vt:lpwstr>_top</vt:lpwstr>
      </vt:variant>
      <vt:variant>
        <vt:i4>262192</vt:i4>
      </vt:variant>
      <vt:variant>
        <vt:i4>156</vt:i4>
      </vt:variant>
      <vt:variant>
        <vt:i4>0</vt:i4>
      </vt:variant>
      <vt:variant>
        <vt:i4>5</vt:i4>
      </vt:variant>
      <vt:variant>
        <vt:lpwstr/>
      </vt:variant>
      <vt:variant>
        <vt:lpwstr>_top</vt:lpwstr>
      </vt:variant>
      <vt:variant>
        <vt:i4>262192</vt:i4>
      </vt:variant>
      <vt:variant>
        <vt:i4>153</vt:i4>
      </vt:variant>
      <vt:variant>
        <vt:i4>0</vt:i4>
      </vt:variant>
      <vt:variant>
        <vt:i4>5</vt:i4>
      </vt:variant>
      <vt:variant>
        <vt:lpwstr/>
      </vt:variant>
      <vt:variant>
        <vt:lpwstr>_top</vt:lpwstr>
      </vt:variant>
      <vt:variant>
        <vt:i4>262192</vt:i4>
      </vt:variant>
      <vt:variant>
        <vt:i4>150</vt:i4>
      </vt:variant>
      <vt:variant>
        <vt:i4>0</vt:i4>
      </vt:variant>
      <vt:variant>
        <vt:i4>5</vt:i4>
      </vt:variant>
      <vt:variant>
        <vt:lpwstr/>
      </vt:variant>
      <vt:variant>
        <vt:lpwstr>_top</vt:lpwstr>
      </vt:variant>
      <vt:variant>
        <vt:i4>262192</vt:i4>
      </vt:variant>
      <vt:variant>
        <vt:i4>147</vt:i4>
      </vt:variant>
      <vt:variant>
        <vt:i4>0</vt:i4>
      </vt:variant>
      <vt:variant>
        <vt:i4>5</vt:i4>
      </vt:variant>
      <vt:variant>
        <vt:lpwstr/>
      </vt:variant>
      <vt:variant>
        <vt:lpwstr>_top</vt:lpwstr>
      </vt:variant>
      <vt:variant>
        <vt:i4>262192</vt:i4>
      </vt:variant>
      <vt:variant>
        <vt:i4>144</vt:i4>
      </vt:variant>
      <vt:variant>
        <vt:i4>0</vt:i4>
      </vt:variant>
      <vt:variant>
        <vt:i4>5</vt:i4>
      </vt:variant>
      <vt:variant>
        <vt:lpwstr/>
      </vt:variant>
      <vt:variant>
        <vt:lpwstr>_top</vt:lpwstr>
      </vt:variant>
      <vt:variant>
        <vt:i4>262192</vt:i4>
      </vt:variant>
      <vt:variant>
        <vt:i4>141</vt:i4>
      </vt:variant>
      <vt:variant>
        <vt:i4>0</vt:i4>
      </vt:variant>
      <vt:variant>
        <vt:i4>5</vt:i4>
      </vt:variant>
      <vt:variant>
        <vt:lpwstr/>
      </vt:variant>
      <vt:variant>
        <vt:lpwstr>_top</vt:lpwstr>
      </vt:variant>
      <vt:variant>
        <vt:i4>262192</vt:i4>
      </vt:variant>
      <vt:variant>
        <vt:i4>138</vt:i4>
      </vt:variant>
      <vt:variant>
        <vt:i4>0</vt:i4>
      </vt:variant>
      <vt:variant>
        <vt:i4>5</vt:i4>
      </vt:variant>
      <vt:variant>
        <vt:lpwstr/>
      </vt:variant>
      <vt:variant>
        <vt:lpwstr>_top</vt:lpwstr>
      </vt:variant>
      <vt:variant>
        <vt:i4>262192</vt:i4>
      </vt:variant>
      <vt:variant>
        <vt:i4>135</vt:i4>
      </vt:variant>
      <vt:variant>
        <vt:i4>0</vt:i4>
      </vt:variant>
      <vt:variant>
        <vt:i4>5</vt:i4>
      </vt:variant>
      <vt:variant>
        <vt:lpwstr/>
      </vt:variant>
      <vt:variant>
        <vt:lpwstr>_top</vt:lpwstr>
      </vt:variant>
      <vt:variant>
        <vt:i4>262192</vt:i4>
      </vt:variant>
      <vt:variant>
        <vt:i4>132</vt:i4>
      </vt:variant>
      <vt:variant>
        <vt:i4>0</vt:i4>
      </vt:variant>
      <vt:variant>
        <vt:i4>5</vt:i4>
      </vt:variant>
      <vt:variant>
        <vt:lpwstr/>
      </vt:variant>
      <vt:variant>
        <vt:lpwstr>_top</vt:lpwstr>
      </vt:variant>
      <vt:variant>
        <vt:i4>262192</vt:i4>
      </vt:variant>
      <vt:variant>
        <vt:i4>129</vt:i4>
      </vt:variant>
      <vt:variant>
        <vt:i4>0</vt:i4>
      </vt:variant>
      <vt:variant>
        <vt:i4>5</vt:i4>
      </vt:variant>
      <vt:variant>
        <vt:lpwstr/>
      </vt:variant>
      <vt:variant>
        <vt:lpwstr>_top</vt:lpwstr>
      </vt:variant>
      <vt:variant>
        <vt:i4>1703986</vt:i4>
      </vt:variant>
      <vt:variant>
        <vt:i4>122</vt:i4>
      </vt:variant>
      <vt:variant>
        <vt:i4>0</vt:i4>
      </vt:variant>
      <vt:variant>
        <vt:i4>5</vt:i4>
      </vt:variant>
      <vt:variant>
        <vt:lpwstr/>
      </vt:variant>
      <vt:variant>
        <vt:lpwstr>_Toc127951176</vt:lpwstr>
      </vt:variant>
      <vt:variant>
        <vt:i4>1703986</vt:i4>
      </vt:variant>
      <vt:variant>
        <vt:i4>116</vt:i4>
      </vt:variant>
      <vt:variant>
        <vt:i4>0</vt:i4>
      </vt:variant>
      <vt:variant>
        <vt:i4>5</vt:i4>
      </vt:variant>
      <vt:variant>
        <vt:lpwstr/>
      </vt:variant>
      <vt:variant>
        <vt:lpwstr>_Toc127951175</vt:lpwstr>
      </vt:variant>
      <vt:variant>
        <vt:i4>1703986</vt:i4>
      </vt:variant>
      <vt:variant>
        <vt:i4>110</vt:i4>
      </vt:variant>
      <vt:variant>
        <vt:i4>0</vt:i4>
      </vt:variant>
      <vt:variant>
        <vt:i4>5</vt:i4>
      </vt:variant>
      <vt:variant>
        <vt:lpwstr/>
      </vt:variant>
      <vt:variant>
        <vt:lpwstr>_Toc127951173</vt:lpwstr>
      </vt:variant>
      <vt:variant>
        <vt:i4>1769522</vt:i4>
      </vt:variant>
      <vt:variant>
        <vt:i4>104</vt:i4>
      </vt:variant>
      <vt:variant>
        <vt:i4>0</vt:i4>
      </vt:variant>
      <vt:variant>
        <vt:i4>5</vt:i4>
      </vt:variant>
      <vt:variant>
        <vt:lpwstr/>
      </vt:variant>
      <vt:variant>
        <vt:lpwstr>_Toc127951169</vt:lpwstr>
      </vt:variant>
      <vt:variant>
        <vt:i4>1769522</vt:i4>
      </vt:variant>
      <vt:variant>
        <vt:i4>98</vt:i4>
      </vt:variant>
      <vt:variant>
        <vt:i4>0</vt:i4>
      </vt:variant>
      <vt:variant>
        <vt:i4>5</vt:i4>
      </vt:variant>
      <vt:variant>
        <vt:lpwstr/>
      </vt:variant>
      <vt:variant>
        <vt:lpwstr>_Toc127951168</vt:lpwstr>
      </vt:variant>
      <vt:variant>
        <vt:i4>1769522</vt:i4>
      </vt:variant>
      <vt:variant>
        <vt:i4>92</vt:i4>
      </vt:variant>
      <vt:variant>
        <vt:i4>0</vt:i4>
      </vt:variant>
      <vt:variant>
        <vt:i4>5</vt:i4>
      </vt:variant>
      <vt:variant>
        <vt:lpwstr/>
      </vt:variant>
      <vt:variant>
        <vt:lpwstr>_Toc127951167</vt:lpwstr>
      </vt:variant>
      <vt:variant>
        <vt:i4>1769522</vt:i4>
      </vt:variant>
      <vt:variant>
        <vt:i4>86</vt:i4>
      </vt:variant>
      <vt:variant>
        <vt:i4>0</vt:i4>
      </vt:variant>
      <vt:variant>
        <vt:i4>5</vt:i4>
      </vt:variant>
      <vt:variant>
        <vt:lpwstr/>
      </vt:variant>
      <vt:variant>
        <vt:lpwstr>_Toc127951166</vt:lpwstr>
      </vt:variant>
      <vt:variant>
        <vt:i4>1769522</vt:i4>
      </vt:variant>
      <vt:variant>
        <vt:i4>80</vt:i4>
      </vt:variant>
      <vt:variant>
        <vt:i4>0</vt:i4>
      </vt:variant>
      <vt:variant>
        <vt:i4>5</vt:i4>
      </vt:variant>
      <vt:variant>
        <vt:lpwstr/>
      </vt:variant>
      <vt:variant>
        <vt:lpwstr>_Toc127951165</vt:lpwstr>
      </vt:variant>
      <vt:variant>
        <vt:i4>1769522</vt:i4>
      </vt:variant>
      <vt:variant>
        <vt:i4>74</vt:i4>
      </vt:variant>
      <vt:variant>
        <vt:i4>0</vt:i4>
      </vt:variant>
      <vt:variant>
        <vt:i4>5</vt:i4>
      </vt:variant>
      <vt:variant>
        <vt:lpwstr/>
      </vt:variant>
      <vt:variant>
        <vt:lpwstr>_Toc127951164</vt:lpwstr>
      </vt:variant>
      <vt:variant>
        <vt:i4>1769522</vt:i4>
      </vt:variant>
      <vt:variant>
        <vt:i4>68</vt:i4>
      </vt:variant>
      <vt:variant>
        <vt:i4>0</vt:i4>
      </vt:variant>
      <vt:variant>
        <vt:i4>5</vt:i4>
      </vt:variant>
      <vt:variant>
        <vt:lpwstr/>
      </vt:variant>
      <vt:variant>
        <vt:lpwstr>_Toc127951163</vt:lpwstr>
      </vt:variant>
      <vt:variant>
        <vt:i4>1769522</vt:i4>
      </vt:variant>
      <vt:variant>
        <vt:i4>62</vt:i4>
      </vt:variant>
      <vt:variant>
        <vt:i4>0</vt:i4>
      </vt:variant>
      <vt:variant>
        <vt:i4>5</vt:i4>
      </vt:variant>
      <vt:variant>
        <vt:lpwstr/>
      </vt:variant>
      <vt:variant>
        <vt:lpwstr>_Toc127951162</vt:lpwstr>
      </vt:variant>
      <vt:variant>
        <vt:i4>1769522</vt:i4>
      </vt:variant>
      <vt:variant>
        <vt:i4>56</vt:i4>
      </vt:variant>
      <vt:variant>
        <vt:i4>0</vt:i4>
      </vt:variant>
      <vt:variant>
        <vt:i4>5</vt:i4>
      </vt:variant>
      <vt:variant>
        <vt:lpwstr/>
      </vt:variant>
      <vt:variant>
        <vt:lpwstr>_Toc127951161</vt:lpwstr>
      </vt:variant>
      <vt:variant>
        <vt:i4>1769522</vt:i4>
      </vt:variant>
      <vt:variant>
        <vt:i4>50</vt:i4>
      </vt:variant>
      <vt:variant>
        <vt:i4>0</vt:i4>
      </vt:variant>
      <vt:variant>
        <vt:i4>5</vt:i4>
      </vt:variant>
      <vt:variant>
        <vt:lpwstr/>
      </vt:variant>
      <vt:variant>
        <vt:lpwstr>_Toc127951160</vt:lpwstr>
      </vt:variant>
      <vt:variant>
        <vt:i4>1572914</vt:i4>
      </vt:variant>
      <vt:variant>
        <vt:i4>44</vt:i4>
      </vt:variant>
      <vt:variant>
        <vt:i4>0</vt:i4>
      </vt:variant>
      <vt:variant>
        <vt:i4>5</vt:i4>
      </vt:variant>
      <vt:variant>
        <vt:lpwstr/>
      </vt:variant>
      <vt:variant>
        <vt:lpwstr>_Toc127951159</vt:lpwstr>
      </vt:variant>
      <vt:variant>
        <vt:i4>1572914</vt:i4>
      </vt:variant>
      <vt:variant>
        <vt:i4>38</vt:i4>
      </vt:variant>
      <vt:variant>
        <vt:i4>0</vt:i4>
      </vt:variant>
      <vt:variant>
        <vt:i4>5</vt:i4>
      </vt:variant>
      <vt:variant>
        <vt:lpwstr/>
      </vt:variant>
      <vt:variant>
        <vt:lpwstr>_Toc127951158</vt:lpwstr>
      </vt:variant>
      <vt:variant>
        <vt:i4>1572914</vt:i4>
      </vt:variant>
      <vt:variant>
        <vt:i4>32</vt:i4>
      </vt:variant>
      <vt:variant>
        <vt:i4>0</vt:i4>
      </vt:variant>
      <vt:variant>
        <vt:i4>5</vt:i4>
      </vt:variant>
      <vt:variant>
        <vt:lpwstr/>
      </vt:variant>
      <vt:variant>
        <vt:lpwstr>_Toc127951157</vt:lpwstr>
      </vt:variant>
      <vt:variant>
        <vt:i4>1572914</vt:i4>
      </vt:variant>
      <vt:variant>
        <vt:i4>26</vt:i4>
      </vt:variant>
      <vt:variant>
        <vt:i4>0</vt:i4>
      </vt:variant>
      <vt:variant>
        <vt:i4>5</vt:i4>
      </vt:variant>
      <vt:variant>
        <vt:lpwstr/>
      </vt:variant>
      <vt:variant>
        <vt:lpwstr>_Toc127951156</vt:lpwstr>
      </vt:variant>
      <vt:variant>
        <vt:i4>1572914</vt:i4>
      </vt:variant>
      <vt:variant>
        <vt:i4>20</vt:i4>
      </vt:variant>
      <vt:variant>
        <vt:i4>0</vt:i4>
      </vt:variant>
      <vt:variant>
        <vt:i4>5</vt:i4>
      </vt:variant>
      <vt:variant>
        <vt:lpwstr/>
      </vt:variant>
      <vt:variant>
        <vt:lpwstr>_Toc127951155</vt:lpwstr>
      </vt:variant>
      <vt:variant>
        <vt:i4>1572914</vt:i4>
      </vt:variant>
      <vt:variant>
        <vt:i4>14</vt:i4>
      </vt:variant>
      <vt:variant>
        <vt:i4>0</vt:i4>
      </vt:variant>
      <vt:variant>
        <vt:i4>5</vt:i4>
      </vt:variant>
      <vt:variant>
        <vt:lpwstr/>
      </vt:variant>
      <vt:variant>
        <vt:lpwstr>_Toc127951154</vt:lpwstr>
      </vt:variant>
      <vt:variant>
        <vt:i4>1572914</vt:i4>
      </vt:variant>
      <vt:variant>
        <vt:i4>8</vt:i4>
      </vt:variant>
      <vt:variant>
        <vt:i4>0</vt:i4>
      </vt:variant>
      <vt:variant>
        <vt:i4>5</vt:i4>
      </vt:variant>
      <vt:variant>
        <vt:lpwstr/>
      </vt:variant>
      <vt:variant>
        <vt:lpwstr>_Toc127951153</vt:lpwstr>
      </vt:variant>
      <vt:variant>
        <vt:i4>1572914</vt:i4>
      </vt:variant>
      <vt:variant>
        <vt:i4>2</vt:i4>
      </vt:variant>
      <vt:variant>
        <vt:i4>0</vt:i4>
      </vt:variant>
      <vt:variant>
        <vt:i4>5</vt:i4>
      </vt:variant>
      <vt:variant>
        <vt:lpwstr/>
      </vt:variant>
      <vt:variant>
        <vt:lpwstr>_Toc127951152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Navigate and Use the Coupa Supplier Portal</dc:title>
  <dc:subject/>
  <dc:creator>Lane, Eric</dc:creator>
  <cp:keywords/>
  <dc:description/>
  <cp:lastModifiedBy>Lane, Eric</cp:lastModifiedBy>
  <cp:revision>221</cp:revision>
  <dcterms:created xsi:type="dcterms:W3CDTF">2023-02-04T15:49:00Z</dcterms:created>
  <dcterms:modified xsi:type="dcterms:W3CDTF">2023-05-10T15:37:00Z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36020b0-6d69-48c1-9bb5-c586c1062b70_Enabled">
    <vt:lpwstr>True</vt:lpwstr>
  </property>
  <property fmtid="{D5CDD505-2E9C-101B-9397-08002B2CF9AE}" pid="3" name="MSIP_Label_236020b0-6d69-48c1-9bb5-c586c1062b70_SiteId">
    <vt:lpwstr>cf36141c-ddd7-45a7-b073-111f66d0b30c</vt:lpwstr>
  </property>
  <property fmtid="{D5CDD505-2E9C-101B-9397-08002B2CF9AE}" pid="4" name="MSIP_Label_236020b0-6d69-48c1-9bb5-c586c1062b70_Owner">
    <vt:lpwstr>theo.bondis@avanade.com</vt:lpwstr>
  </property>
  <property fmtid="{D5CDD505-2E9C-101B-9397-08002B2CF9AE}" pid="5" name="MSIP_Label_236020b0-6d69-48c1-9bb5-c586c1062b70_SetDate">
    <vt:lpwstr>2020-05-06T16:22:41.7600989Z</vt:lpwstr>
  </property>
  <property fmtid="{D5CDD505-2E9C-101B-9397-08002B2CF9AE}" pid="6" name="MSIP_Label_236020b0-6d69-48c1-9bb5-c586c1062b70_Name">
    <vt:lpwstr>Confidential</vt:lpwstr>
  </property>
  <property fmtid="{D5CDD505-2E9C-101B-9397-08002B2CF9AE}" pid="7" name="MSIP_Label_236020b0-6d69-48c1-9bb5-c586c1062b70_Application">
    <vt:lpwstr>Microsoft Azure Information Protection</vt:lpwstr>
  </property>
  <property fmtid="{D5CDD505-2E9C-101B-9397-08002B2CF9AE}" pid="8" name="MSIP_Label_236020b0-6d69-48c1-9bb5-c586c1062b70_ActionId">
    <vt:lpwstr>ecfd8c17-0e95-45ab-882a-5cd9a8dd80ac</vt:lpwstr>
  </property>
  <property fmtid="{D5CDD505-2E9C-101B-9397-08002B2CF9AE}" pid="9" name="MSIP_Label_236020b0-6d69-48c1-9bb5-c586c1062b70_Extended_MSFT_Method">
    <vt:lpwstr>Automatic</vt:lpwstr>
  </property>
  <property fmtid="{D5CDD505-2E9C-101B-9397-08002B2CF9AE}" pid="10" name="MSIP_Label_5fae8262-b78e-4366-8929-a5d6aac95320_Enabled">
    <vt:lpwstr>True</vt:lpwstr>
  </property>
  <property fmtid="{D5CDD505-2E9C-101B-9397-08002B2CF9AE}" pid="11" name="MSIP_Label_5fae8262-b78e-4366-8929-a5d6aac95320_SiteId">
    <vt:lpwstr>cf36141c-ddd7-45a7-b073-111f66d0b30c</vt:lpwstr>
  </property>
  <property fmtid="{D5CDD505-2E9C-101B-9397-08002B2CF9AE}" pid="12" name="MSIP_Label_5fae8262-b78e-4366-8929-a5d6aac95320_Owner">
    <vt:lpwstr>theo.bondis@avanade.com</vt:lpwstr>
  </property>
  <property fmtid="{D5CDD505-2E9C-101B-9397-08002B2CF9AE}" pid="13" name="MSIP_Label_5fae8262-b78e-4366-8929-a5d6aac95320_SetDate">
    <vt:lpwstr>2020-05-06T16:22:41.7600989Z</vt:lpwstr>
  </property>
  <property fmtid="{D5CDD505-2E9C-101B-9397-08002B2CF9AE}" pid="14" name="MSIP_Label_5fae8262-b78e-4366-8929-a5d6aac95320_Name">
    <vt:lpwstr>Recipients Have Full Control</vt:lpwstr>
  </property>
  <property fmtid="{D5CDD505-2E9C-101B-9397-08002B2CF9AE}" pid="15" name="MSIP_Label_5fae8262-b78e-4366-8929-a5d6aac95320_Application">
    <vt:lpwstr>Microsoft Azure Information Protection</vt:lpwstr>
  </property>
  <property fmtid="{D5CDD505-2E9C-101B-9397-08002B2CF9AE}" pid="16" name="MSIP_Label_5fae8262-b78e-4366-8929-a5d6aac95320_ActionId">
    <vt:lpwstr>ecfd8c17-0e95-45ab-882a-5cd9a8dd80ac</vt:lpwstr>
  </property>
  <property fmtid="{D5CDD505-2E9C-101B-9397-08002B2CF9AE}" pid="17" name="MSIP_Label_5fae8262-b78e-4366-8929-a5d6aac95320_Parent">
    <vt:lpwstr>236020b0-6d69-48c1-9bb5-c586c1062b70</vt:lpwstr>
  </property>
  <property fmtid="{D5CDD505-2E9C-101B-9397-08002B2CF9AE}" pid="18" name="MSIP_Label_5fae8262-b78e-4366-8929-a5d6aac95320_Extended_MSFT_Method">
    <vt:lpwstr>Automatic</vt:lpwstr>
  </property>
  <property fmtid="{D5CDD505-2E9C-101B-9397-08002B2CF9AE}" pid="19" name="ContentTypeId">
    <vt:lpwstr>0x01010042F5F51A125FA84BADF477DECC4E773C</vt:lpwstr>
  </property>
  <property fmtid="{D5CDD505-2E9C-101B-9397-08002B2CF9AE}" pid="20" name="MSIP_Label_1bc0f418-96a4-4caf-9d7c-ccc5ec7f9d91_SetDate">
    <vt:lpwstr>2020-05-12T10:44:37Z</vt:lpwstr>
  </property>
  <property fmtid="{D5CDD505-2E9C-101B-9397-08002B2CF9AE}" pid="21" name="MSIP_Label_1bc0f418-96a4-4caf-9d7c-ccc5ec7f9d91_Name">
    <vt:lpwstr>1bc0f418-96a4-4caf-9d7c-ccc5ec7f9d91</vt:lpwstr>
  </property>
  <property fmtid="{D5CDD505-2E9C-101B-9397-08002B2CF9AE}" pid="22" name="MSIP_Label_1bc0f418-96a4-4caf-9d7c-ccc5ec7f9d91_SiteId">
    <vt:lpwstr>e0793d39-0939-496d-b129-198edd916feb</vt:lpwstr>
  </property>
  <property fmtid="{D5CDD505-2E9C-101B-9397-08002B2CF9AE}" pid="23" name="MSIP_Label_1bc0f418-96a4-4caf-9d7c-ccc5ec7f9d91_ActionId">
    <vt:lpwstr>e442d7c1-0c02-4f7e-a375-000019722f99</vt:lpwstr>
  </property>
  <property fmtid="{D5CDD505-2E9C-101B-9397-08002B2CF9AE}" pid="24" name="MSIP_Label_1bc0f418-96a4-4caf-9d7c-ccc5ec7f9d91_Enabled">
    <vt:lpwstr>True</vt:lpwstr>
  </property>
  <property fmtid="{D5CDD505-2E9C-101B-9397-08002B2CF9AE}" pid="25" name="MSIP_Label_1bc0f418-96a4-4caf-9d7c-ccc5ec7f9d91_Extended_MSFT_Method">
    <vt:lpwstr>Manual</vt:lpwstr>
  </property>
  <property fmtid="{D5CDD505-2E9C-101B-9397-08002B2CF9AE}" pid="26" name="KCAutoClass">
    <vt:lpwstr>Public Without Content Marking 1bc0f418-96a4-4caf-9d7c-ccc5ec7f9d91 Confidential Recipients Have Full Control</vt:lpwstr>
  </property>
  <property fmtid="{D5CDD505-2E9C-101B-9397-08002B2CF9AE}" pid="27" name="MediaServiceImageTags">
    <vt:lpwstr/>
  </property>
  <property fmtid="{D5CDD505-2E9C-101B-9397-08002B2CF9AE}" pid="28" name="MSIP_Label_ec3caa80-b45a-41c4-be35-6a080a795a59_Enabled">
    <vt:lpwstr>true</vt:lpwstr>
  </property>
  <property fmtid="{D5CDD505-2E9C-101B-9397-08002B2CF9AE}" pid="29" name="MSIP_Label_ec3caa80-b45a-41c4-be35-6a080a795a59_SetDate">
    <vt:lpwstr>2022-12-16T15:56:55Z</vt:lpwstr>
  </property>
  <property fmtid="{D5CDD505-2E9C-101B-9397-08002B2CF9AE}" pid="30" name="MSIP_Label_ec3caa80-b45a-41c4-be35-6a080a795a59_Method">
    <vt:lpwstr>Privileged</vt:lpwstr>
  </property>
  <property fmtid="{D5CDD505-2E9C-101B-9397-08002B2CF9AE}" pid="31" name="MSIP_Label_ec3caa80-b45a-41c4-be35-6a080a795a59_Name">
    <vt:lpwstr>ec3caa80-b45a-41c4-be35-6a080a795a59</vt:lpwstr>
  </property>
  <property fmtid="{D5CDD505-2E9C-101B-9397-08002B2CF9AE}" pid="32" name="MSIP_Label_ec3caa80-b45a-41c4-be35-6a080a795a59_SiteId">
    <vt:lpwstr>fee2180b-69b6-4afe-9f14-ccd70bd4c737</vt:lpwstr>
  </property>
  <property fmtid="{D5CDD505-2E9C-101B-9397-08002B2CF9AE}" pid="33" name="MSIP_Label_ec3caa80-b45a-41c4-be35-6a080a795a59_ActionId">
    <vt:lpwstr>d2aa0b22-d880-44e1-b29c-ed3c3df3d2c2</vt:lpwstr>
  </property>
  <property fmtid="{D5CDD505-2E9C-101B-9397-08002B2CF9AE}" pid="34" name="MSIP_Label_ec3caa80-b45a-41c4-be35-6a080a795a59_ContentBits">
    <vt:lpwstr>0</vt:lpwstr>
  </property>
</Properties>
</file>